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1DA8AA" w14:textId="77777777" w:rsidR="004A7818" w:rsidRDefault="004A7818" w:rsidP="001462E6">
      <w:pPr>
        <w:jc w:val="center"/>
        <w:rPr>
          <w:rFonts w:eastAsia="Times New Roman"/>
          <w:color w:val="000000"/>
          <w:shd w:val="clear" w:color="auto" w:fill="FFFFFF"/>
        </w:rPr>
      </w:pPr>
    </w:p>
    <w:p w14:paraId="5AB09E1C" w14:textId="77777777" w:rsidR="00D45093" w:rsidRDefault="00D45093" w:rsidP="00730DF1">
      <w:pPr>
        <w:spacing w:line="480" w:lineRule="auto"/>
        <w:jc w:val="center"/>
        <w:rPr>
          <w:rFonts w:eastAsia="Times New Roman"/>
          <w:color w:val="000000"/>
          <w:shd w:val="clear" w:color="auto" w:fill="FFFFFF"/>
        </w:rPr>
      </w:pPr>
    </w:p>
    <w:p w14:paraId="44AE6B91" w14:textId="77777777" w:rsidR="00D45093" w:rsidRDefault="00D45093" w:rsidP="00730DF1">
      <w:pPr>
        <w:spacing w:line="480" w:lineRule="auto"/>
        <w:jc w:val="center"/>
        <w:rPr>
          <w:rFonts w:eastAsia="Times New Roman"/>
          <w:color w:val="000000"/>
          <w:shd w:val="clear" w:color="auto" w:fill="FFFFFF"/>
        </w:rPr>
      </w:pPr>
    </w:p>
    <w:p w14:paraId="726179E2" w14:textId="77777777" w:rsidR="00D45093" w:rsidRDefault="00D45093" w:rsidP="00730DF1">
      <w:pPr>
        <w:spacing w:line="480" w:lineRule="auto"/>
        <w:jc w:val="center"/>
        <w:rPr>
          <w:rFonts w:eastAsia="Times New Roman"/>
          <w:color w:val="000000"/>
          <w:shd w:val="clear" w:color="auto" w:fill="FFFFFF"/>
        </w:rPr>
      </w:pPr>
    </w:p>
    <w:p w14:paraId="208DB5A2" w14:textId="77777777" w:rsidR="00D45093" w:rsidRDefault="00D45093" w:rsidP="00730DF1">
      <w:pPr>
        <w:spacing w:line="480" w:lineRule="auto"/>
        <w:jc w:val="center"/>
        <w:rPr>
          <w:rFonts w:eastAsia="Times New Roman"/>
          <w:color w:val="000000"/>
          <w:shd w:val="clear" w:color="auto" w:fill="FFFFFF"/>
        </w:rPr>
      </w:pPr>
    </w:p>
    <w:p w14:paraId="2E2450D5" w14:textId="77777777" w:rsidR="001462E6" w:rsidRDefault="001462E6" w:rsidP="00730DF1">
      <w:pPr>
        <w:spacing w:line="480" w:lineRule="auto"/>
        <w:jc w:val="center"/>
        <w:rPr>
          <w:rFonts w:eastAsia="Times New Roman"/>
          <w:color w:val="000000"/>
          <w:shd w:val="clear" w:color="auto" w:fill="FFFFFF"/>
        </w:rPr>
      </w:pPr>
      <w:r w:rsidRPr="007D180B">
        <w:rPr>
          <w:rFonts w:eastAsia="Times New Roman"/>
          <w:color w:val="000000"/>
          <w:shd w:val="clear" w:color="auto" w:fill="FFFFFF"/>
        </w:rPr>
        <w:t>The role of executive functions in depression and attention-deficit/hyperactivity disorder (ADHD) symptomatology.</w:t>
      </w:r>
    </w:p>
    <w:p w14:paraId="10567BA9" w14:textId="12D41A0A" w:rsidR="00D933CD" w:rsidRDefault="008227CF" w:rsidP="00730DF1">
      <w:pPr>
        <w:spacing w:line="480" w:lineRule="auto"/>
        <w:jc w:val="center"/>
        <w:rPr>
          <w:rFonts w:eastAsia="Times New Roman"/>
          <w:color w:val="000000"/>
          <w:shd w:val="clear" w:color="auto" w:fill="FFFFFF"/>
        </w:rPr>
      </w:pPr>
      <w:r>
        <w:rPr>
          <w:rFonts w:eastAsia="Times New Roman"/>
          <w:color w:val="000000"/>
          <w:shd w:val="clear" w:color="auto" w:fill="FFFFFF"/>
        </w:rPr>
        <w:t>Jessica L. Anderson and Jennifer Bolden</w:t>
      </w:r>
    </w:p>
    <w:p w14:paraId="4CEBF2F2" w14:textId="1BADF9B7" w:rsidR="008227CF" w:rsidRDefault="008227CF" w:rsidP="00730DF1">
      <w:pPr>
        <w:spacing w:line="480" w:lineRule="auto"/>
        <w:jc w:val="center"/>
        <w:rPr>
          <w:rFonts w:eastAsia="Times New Roman"/>
          <w:color w:val="000000"/>
          <w:shd w:val="clear" w:color="auto" w:fill="FFFFFF"/>
        </w:rPr>
      </w:pPr>
      <w:r>
        <w:rPr>
          <w:rFonts w:eastAsia="Times New Roman"/>
          <w:color w:val="000000"/>
          <w:shd w:val="clear" w:color="auto" w:fill="FFFFFF"/>
        </w:rPr>
        <w:t>University of Tennessee</w:t>
      </w:r>
    </w:p>
    <w:p w14:paraId="58AB1CB4" w14:textId="77777777" w:rsidR="001462E6" w:rsidRDefault="001462E6" w:rsidP="00730DF1">
      <w:pPr>
        <w:spacing w:line="480" w:lineRule="auto"/>
        <w:jc w:val="center"/>
        <w:rPr>
          <w:rFonts w:eastAsia="Times New Roman"/>
          <w:color w:val="000000"/>
          <w:shd w:val="clear" w:color="auto" w:fill="FFFFFF"/>
        </w:rPr>
      </w:pPr>
    </w:p>
    <w:p w14:paraId="53E92A1C" w14:textId="77777777" w:rsidR="009F7571" w:rsidRDefault="009F7571" w:rsidP="0012623F">
      <w:pPr>
        <w:spacing w:line="480" w:lineRule="auto"/>
        <w:jc w:val="center"/>
        <w:outlineLvl w:val="0"/>
        <w:rPr>
          <w:rFonts w:eastAsia="Times New Roman"/>
          <w:b/>
          <w:color w:val="000000"/>
          <w:shd w:val="clear" w:color="auto" w:fill="FFFFFF"/>
        </w:rPr>
      </w:pPr>
    </w:p>
    <w:p w14:paraId="33015DE6" w14:textId="77777777" w:rsidR="009F7571" w:rsidRDefault="009F7571" w:rsidP="0012623F">
      <w:pPr>
        <w:spacing w:line="480" w:lineRule="auto"/>
        <w:jc w:val="center"/>
        <w:outlineLvl w:val="0"/>
        <w:rPr>
          <w:rFonts w:eastAsia="Times New Roman"/>
          <w:b/>
          <w:color w:val="000000"/>
          <w:shd w:val="clear" w:color="auto" w:fill="FFFFFF"/>
        </w:rPr>
      </w:pPr>
    </w:p>
    <w:p w14:paraId="567BFF58" w14:textId="77777777" w:rsidR="009F7571" w:rsidRDefault="009F7571" w:rsidP="0012623F">
      <w:pPr>
        <w:spacing w:line="480" w:lineRule="auto"/>
        <w:jc w:val="center"/>
        <w:outlineLvl w:val="0"/>
        <w:rPr>
          <w:rFonts w:eastAsia="Times New Roman"/>
          <w:b/>
          <w:color w:val="000000"/>
          <w:shd w:val="clear" w:color="auto" w:fill="FFFFFF"/>
        </w:rPr>
      </w:pPr>
    </w:p>
    <w:p w14:paraId="6DFFB50C" w14:textId="77777777" w:rsidR="009F7571" w:rsidRDefault="009F7571" w:rsidP="0012623F">
      <w:pPr>
        <w:spacing w:line="480" w:lineRule="auto"/>
        <w:jc w:val="center"/>
        <w:outlineLvl w:val="0"/>
        <w:rPr>
          <w:rFonts w:eastAsia="Times New Roman"/>
          <w:b/>
          <w:color w:val="000000"/>
          <w:shd w:val="clear" w:color="auto" w:fill="FFFFFF"/>
        </w:rPr>
      </w:pPr>
    </w:p>
    <w:p w14:paraId="05D184A6" w14:textId="77777777" w:rsidR="009F7571" w:rsidRDefault="009F7571" w:rsidP="0012623F">
      <w:pPr>
        <w:spacing w:line="480" w:lineRule="auto"/>
        <w:jc w:val="center"/>
        <w:outlineLvl w:val="0"/>
        <w:rPr>
          <w:rFonts w:eastAsia="Times New Roman"/>
          <w:b/>
          <w:color w:val="000000"/>
          <w:shd w:val="clear" w:color="auto" w:fill="FFFFFF"/>
        </w:rPr>
      </w:pPr>
    </w:p>
    <w:p w14:paraId="51DA8E60" w14:textId="77777777" w:rsidR="009F7571" w:rsidRDefault="009F7571" w:rsidP="0012623F">
      <w:pPr>
        <w:spacing w:line="480" w:lineRule="auto"/>
        <w:jc w:val="center"/>
        <w:outlineLvl w:val="0"/>
        <w:rPr>
          <w:rFonts w:eastAsia="Times New Roman"/>
          <w:b/>
          <w:color w:val="000000"/>
          <w:shd w:val="clear" w:color="auto" w:fill="FFFFFF"/>
        </w:rPr>
      </w:pPr>
    </w:p>
    <w:p w14:paraId="4894C9F2" w14:textId="77777777" w:rsidR="009F7571" w:rsidRDefault="009F7571" w:rsidP="0012623F">
      <w:pPr>
        <w:spacing w:line="480" w:lineRule="auto"/>
        <w:jc w:val="center"/>
        <w:outlineLvl w:val="0"/>
        <w:rPr>
          <w:rFonts w:eastAsia="Times New Roman"/>
          <w:b/>
          <w:color w:val="000000"/>
          <w:shd w:val="clear" w:color="auto" w:fill="FFFFFF"/>
        </w:rPr>
      </w:pPr>
    </w:p>
    <w:p w14:paraId="0F143749" w14:textId="77777777" w:rsidR="009F7571" w:rsidRDefault="009F7571" w:rsidP="0012623F">
      <w:pPr>
        <w:spacing w:line="480" w:lineRule="auto"/>
        <w:jc w:val="center"/>
        <w:outlineLvl w:val="0"/>
        <w:rPr>
          <w:rFonts w:eastAsia="Times New Roman"/>
          <w:b/>
          <w:color w:val="000000"/>
          <w:shd w:val="clear" w:color="auto" w:fill="FFFFFF"/>
        </w:rPr>
      </w:pPr>
    </w:p>
    <w:p w14:paraId="1599B45A" w14:textId="77777777" w:rsidR="009F7571" w:rsidRDefault="009F7571" w:rsidP="0012623F">
      <w:pPr>
        <w:spacing w:line="480" w:lineRule="auto"/>
        <w:jc w:val="center"/>
        <w:outlineLvl w:val="0"/>
        <w:rPr>
          <w:rFonts w:eastAsia="Times New Roman"/>
          <w:b/>
          <w:color w:val="000000"/>
          <w:shd w:val="clear" w:color="auto" w:fill="FFFFFF"/>
        </w:rPr>
      </w:pPr>
    </w:p>
    <w:p w14:paraId="44A8A973" w14:textId="77777777" w:rsidR="009F7571" w:rsidRDefault="009F7571" w:rsidP="0012623F">
      <w:pPr>
        <w:spacing w:line="480" w:lineRule="auto"/>
        <w:jc w:val="center"/>
        <w:outlineLvl w:val="0"/>
        <w:rPr>
          <w:rFonts w:eastAsia="Times New Roman"/>
          <w:b/>
          <w:color w:val="000000"/>
          <w:shd w:val="clear" w:color="auto" w:fill="FFFFFF"/>
        </w:rPr>
      </w:pPr>
    </w:p>
    <w:p w14:paraId="157988EE" w14:textId="77777777" w:rsidR="009F7571" w:rsidRDefault="009F7571" w:rsidP="0012623F">
      <w:pPr>
        <w:spacing w:line="480" w:lineRule="auto"/>
        <w:jc w:val="center"/>
        <w:outlineLvl w:val="0"/>
        <w:rPr>
          <w:rFonts w:eastAsia="Times New Roman"/>
          <w:b/>
          <w:color w:val="000000"/>
          <w:shd w:val="clear" w:color="auto" w:fill="FFFFFF"/>
        </w:rPr>
      </w:pPr>
    </w:p>
    <w:p w14:paraId="7286D85E" w14:textId="77777777" w:rsidR="009F7571" w:rsidRDefault="009F7571" w:rsidP="0012623F">
      <w:pPr>
        <w:spacing w:line="480" w:lineRule="auto"/>
        <w:jc w:val="center"/>
        <w:outlineLvl w:val="0"/>
        <w:rPr>
          <w:rFonts w:eastAsia="Times New Roman"/>
          <w:b/>
          <w:color w:val="000000"/>
          <w:shd w:val="clear" w:color="auto" w:fill="FFFFFF"/>
        </w:rPr>
      </w:pPr>
    </w:p>
    <w:p w14:paraId="3A277A0C" w14:textId="77777777" w:rsidR="009F7571" w:rsidRDefault="009F7571" w:rsidP="0012623F">
      <w:pPr>
        <w:spacing w:line="480" w:lineRule="auto"/>
        <w:jc w:val="center"/>
        <w:outlineLvl w:val="0"/>
        <w:rPr>
          <w:rFonts w:eastAsia="Times New Roman"/>
          <w:b/>
          <w:color w:val="000000"/>
          <w:shd w:val="clear" w:color="auto" w:fill="FFFFFF"/>
        </w:rPr>
      </w:pPr>
    </w:p>
    <w:p w14:paraId="1781E76B" w14:textId="77777777" w:rsidR="009F7571" w:rsidRDefault="009F7571" w:rsidP="0012623F">
      <w:pPr>
        <w:spacing w:line="480" w:lineRule="auto"/>
        <w:jc w:val="center"/>
        <w:outlineLvl w:val="0"/>
        <w:rPr>
          <w:rFonts w:eastAsia="Times New Roman"/>
          <w:b/>
          <w:color w:val="000000"/>
          <w:shd w:val="clear" w:color="auto" w:fill="FFFFFF"/>
        </w:rPr>
      </w:pPr>
    </w:p>
    <w:p w14:paraId="6D97AB2A" w14:textId="77777777" w:rsidR="009F7571" w:rsidRDefault="009F7571" w:rsidP="0012623F">
      <w:pPr>
        <w:spacing w:line="480" w:lineRule="auto"/>
        <w:jc w:val="center"/>
        <w:outlineLvl w:val="0"/>
        <w:rPr>
          <w:rFonts w:eastAsia="Times New Roman"/>
          <w:b/>
          <w:color w:val="000000"/>
          <w:shd w:val="clear" w:color="auto" w:fill="FFFFFF"/>
        </w:rPr>
      </w:pPr>
    </w:p>
    <w:p w14:paraId="6E8E6C68" w14:textId="77777777" w:rsidR="009F7571" w:rsidRDefault="009F7571" w:rsidP="0012623F">
      <w:pPr>
        <w:spacing w:line="480" w:lineRule="auto"/>
        <w:jc w:val="center"/>
        <w:outlineLvl w:val="0"/>
        <w:rPr>
          <w:rFonts w:eastAsia="Times New Roman"/>
          <w:b/>
          <w:color w:val="000000"/>
          <w:shd w:val="clear" w:color="auto" w:fill="FFFFFF"/>
        </w:rPr>
      </w:pPr>
    </w:p>
    <w:p w14:paraId="68E1BF40" w14:textId="77777777" w:rsidR="009F7571" w:rsidRDefault="009F7571" w:rsidP="0012623F">
      <w:pPr>
        <w:spacing w:line="480" w:lineRule="auto"/>
        <w:jc w:val="center"/>
        <w:outlineLvl w:val="0"/>
        <w:rPr>
          <w:rFonts w:eastAsia="Times New Roman"/>
          <w:b/>
          <w:color w:val="000000"/>
          <w:shd w:val="clear" w:color="auto" w:fill="FFFFFF"/>
        </w:rPr>
      </w:pPr>
    </w:p>
    <w:p w14:paraId="3772E2A0" w14:textId="77777777" w:rsidR="009F7571" w:rsidRDefault="009F7571" w:rsidP="0012623F">
      <w:pPr>
        <w:spacing w:line="480" w:lineRule="auto"/>
        <w:jc w:val="center"/>
        <w:outlineLvl w:val="0"/>
        <w:rPr>
          <w:rFonts w:eastAsia="Times New Roman"/>
          <w:b/>
          <w:color w:val="000000"/>
          <w:shd w:val="clear" w:color="auto" w:fill="FFFFFF"/>
        </w:rPr>
      </w:pPr>
    </w:p>
    <w:p w14:paraId="3C005CC6" w14:textId="42D234AD" w:rsidR="001462E6" w:rsidRPr="00D86DF6" w:rsidRDefault="001462E6" w:rsidP="0012623F">
      <w:pPr>
        <w:spacing w:line="480" w:lineRule="auto"/>
        <w:jc w:val="center"/>
        <w:outlineLvl w:val="0"/>
        <w:rPr>
          <w:rFonts w:eastAsia="Times New Roman"/>
          <w:b/>
        </w:rPr>
      </w:pPr>
      <w:r>
        <w:rPr>
          <w:rFonts w:eastAsia="Times New Roman"/>
          <w:b/>
          <w:color w:val="000000"/>
          <w:shd w:val="clear" w:color="auto" w:fill="FFFFFF"/>
        </w:rPr>
        <w:t>Abstract</w:t>
      </w:r>
    </w:p>
    <w:p w14:paraId="1FA15412" w14:textId="637FDFF9" w:rsidR="001462E6" w:rsidRDefault="004A7818" w:rsidP="00730DF1">
      <w:pPr>
        <w:spacing w:line="480" w:lineRule="auto"/>
      </w:pPr>
      <w:r>
        <w:t xml:space="preserve">Attention-Deficit/Hyperactivity Disorder (ADHD) </w:t>
      </w:r>
      <w:r w:rsidR="001462E6">
        <w:t xml:space="preserve">is </w:t>
      </w:r>
      <w:r>
        <w:t xml:space="preserve">a neurodevelopmental disorder that is </w:t>
      </w:r>
      <w:r w:rsidR="001462E6">
        <w:t>characterized by symptoms of inattention, impulsivity, and hyperactivity that interfere with functioning in multiple areas of life (A</w:t>
      </w:r>
      <w:r w:rsidR="00073107">
        <w:t xml:space="preserve">merican </w:t>
      </w:r>
      <w:r w:rsidR="001462E6">
        <w:t>P</w:t>
      </w:r>
      <w:r w:rsidR="00073107">
        <w:t xml:space="preserve">sychiatric </w:t>
      </w:r>
      <w:r w:rsidR="001462E6">
        <w:t>A</w:t>
      </w:r>
      <w:r w:rsidR="00073107">
        <w:t>ssociation,</w:t>
      </w:r>
      <w:r w:rsidR="001462E6">
        <w:t xml:space="preserve"> 2013). </w:t>
      </w:r>
      <w:r>
        <w:t>Individuals diagnosed with ADHD are more likely to experien</w:t>
      </w:r>
      <w:r w:rsidR="00F8384F">
        <w:t>ce comorbid depression symptoms</w:t>
      </w:r>
      <w:r w:rsidR="00893FDC">
        <w:rPr>
          <w:bCs/>
        </w:rPr>
        <w:t xml:space="preserve">. </w:t>
      </w:r>
      <w:r>
        <w:t>The present study examines the associations among ADHD symptoms, depression symptoms, and EF deficits</w:t>
      </w:r>
      <w:r w:rsidR="00F8384F">
        <w:t xml:space="preserve"> with the aim of improving differential diagnosis</w:t>
      </w:r>
      <w:r>
        <w:t xml:space="preserve">. </w:t>
      </w:r>
      <w:r w:rsidR="001462E6">
        <w:t>Parents of children aged 8-12 completed ratings of ADHD symptoms and children completed ratings of depression</w:t>
      </w:r>
      <w:ins w:id="0" w:author="Jenn Bolden" w:date="2018-04-25T12:53:00Z">
        <w:r>
          <w:t xml:space="preserve"> </w:t>
        </w:r>
      </w:ins>
      <w:ins w:id="1" w:author="Anderson, Jessica Lynn" w:date="2018-04-25T15:57:00Z">
        <w:r w:rsidR="008B4421">
          <w:t>(</w:t>
        </w:r>
        <w:r w:rsidR="008B4421" w:rsidRPr="00D971CE">
          <w:rPr>
            <w:i/>
          </w:rPr>
          <w:t>N</w:t>
        </w:r>
        <w:r w:rsidR="008B4421">
          <w:t>=</w:t>
        </w:r>
      </w:ins>
      <w:r w:rsidR="00BD45B3">
        <w:t>27</w:t>
      </w:r>
      <w:ins w:id="2" w:author="Anderson, Jessica Lynn" w:date="2018-04-25T15:57:00Z">
        <w:r w:rsidR="008B4421">
          <w:t xml:space="preserve">). </w:t>
        </w:r>
      </w:ins>
      <w:r w:rsidR="001462E6">
        <w:t xml:space="preserve">Preliminary analyses document </w:t>
      </w:r>
      <w:r>
        <w:t xml:space="preserve">a </w:t>
      </w:r>
      <w:r w:rsidR="001462E6">
        <w:t>positive relation between ADHD symptoms and EFs (</w:t>
      </w:r>
      <w:r w:rsidR="001462E6" w:rsidRPr="00A20450">
        <w:rPr>
          <w:i/>
        </w:rPr>
        <w:t>p</w:t>
      </w:r>
      <w:r w:rsidR="001462E6">
        <w:t>&lt;.05). ADHD symptoms were unrelated to depression symptoms</w:t>
      </w:r>
      <w:r>
        <w:t xml:space="preserve"> in the present study</w:t>
      </w:r>
      <w:r w:rsidR="001462E6">
        <w:t xml:space="preserve">. </w:t>
      </w:r>
      <w:r w:rsidR="00D2748D">
        <w:t xml:space="preserve">Preliminary analyses document relations between specific depression symptoms (i.e., ineffectiveness) and specific EFs (i.e., working memory, planning/organization, and organization of materials). </w:t>
      </w:r>
      <w:r w:rsidR="001462E6">
        <w:t>Clinical/research implications will be discussed.</w:t>
      </w:r>
    </w:p>
    <w:p w14:paraId="131F16E5" w14:textId="3DEE738B" w:rsidR="00D86DF6" w:rsidRPr="0012623F" w:rsidRDefault="0012623F" w:rsidP="00730DF1">
      <w:pPr>
        <w:spacing w:line="480" w:lineRule="auto"/>
      </w:pPr>
      <w:r>
        <w:tab/>
      </w:r>
      <w:r>
        <w:rPr>
          <w:i/>
        </w:rPr>
        <w:t xml:space="preserve">Keywords: </w:t>
      </w:r>
      <w:r>
        <w:t>ADHD, depression, executive function</w:t>
      </w:r>
    </w:p>
    <w:p w14:paraId="192AD01C" w14:textId="77777777" w:rsidR="00032FE0" w:rsidRDefault="00032FE0" w:rsidP="00032FE0">
      <w:pPr>
        <w:spacing w:line="480" w:lineRule="auto"/>
        <w:ind w:firstLine="720"/>
      </w:pPr>
    </w:p>
    <w:p w14:paraId="660B9302" w14:textId="77777777" w:rsidR="002A0574" w:rsidRDefault="002A0574" w:rsidP="00007382">
      <w:pPr>
        <w:spacing w:line="480" w:lineRule="auto"/>
        <w:ind w:firstLine="720"/>
      </w:pPr>
    </w:p>
    <w:p w14:paraId="651391C2" w14:textId="77777777" w:rsidR="002A0574" w:rsidRDefault="002A0574" w:rsidP="00007382">
      <w:pPr>
        <w:spacing w:line="480" w:lineRule="auto"/>
        <w:ind w:firstLine="720"/>
      </w:pPr>
    </w:p>
    <w:p w14:paraId="3ACBBE1B" w14:textId="77777777" w:rsidR="002A0574" w:rsidRDefault="002A0574" w:rsidP="00007382">
      <w:pPr>
        <w:spacing w:line="480" w:lineRule="auto"/>
        <w:ind w:firstLine="720"/>
      </w:pPr>
    </w:p>
    <w:p w14:paraId="1054C4CA" w14:textId="13096098" w:rsidR="004A7818" w:rsidRDefault="001462E6" w:rsidP="00007382">
      <w:pPr>
        <w:spacing w:line="480" w:lineRule="auto"/>
        <w:ind w:firstLine="720"/>
      </w:pPr>
      <w:r>
        <w:lastRenderedPageBreak/>
        <w:t>Attention Deficit Hyperactivity Disorder (ADHD) is a ne</w:t>
      </w:r>
      <w:r w:rsidR="00694A91">
        <w:t>urodevelopmental disorder that a</w:t>
      </w:r>
      <w:r>
        <w:t>ffects about 5% of children worldwide (A</w:t>
      </w:r>
      <w:r w:rsidR="00BA3339">
        <w:t xml:space="preserve">merican </w:t>
      </w:r>
      <w:r>
        <w:t>P</w:t>
      </w:r>
      <w:r w:rsidR="00BA3339">
        <w:t xml:space="preserve">sychiatric </w:t>
      </w:r>
      <w:r>
        <w:t>A</w:t>
      </w:r>
      <w:r w:rsidR="00BA3339">
        <w:t>ssociation</w:t>
      </w:r>
      <w:r w:rsidR="00007382">
        <w:t>,</w:t>
      </w:r>
      <w:r>
        <w:t xml:space="preserve"> 2013). ADHD is characterized by symptoms of inattentiveness, impulsivity, and hyperactivity that interfere with functioning in multiple areas of life and often persists into adulthood. For example, </w:t>
      </w:r>
      <w:r w:rsidR="003B6FCB">
        <w:t xml:space="preserve">van </w:t>
      </w:r>
      <w:proofErr w:type="spellStart"/>
      <w:r w:rsidR="003B6FCB">
        <w:t>Lieshout</w:t>
      </w:r>
      <w:proofErr w:type="spellEnd"/>
      <w:r>
        <w:t xml:space="preserve"> et al. (2016) found that 86.5% of </w:t>
      </w:r>
      <w:r w:rsidR="00694A91">
        <w:t xml:space="preserve">study </w:t>
      </w:r>
      <w:r>
        <w:t>participants still met DSM-5 criteria for ADHD in late adolescence and young adulthood</w:t>
      </w:r>
      <w:r w:rsidR="00694A91">
        <w:t xml:space="preserve"> in a 6-year follow-up study</w:t>
      </w:r>
      <w:r>
        <w:t xml:space="preserve">. Without treatment, ADHD is related to many negative long-term outcomes, including </w:t>
      </w:r>
      <w:r w:rsidR="00F75D38">
        <w:t>behavioral, academic, and social problems</w:t>
      </w:r>
      <w:r w:rsidR="00AF19D9">
        <w:t xml:space="preserve"> (Shaw et al., 2012</w:t>
      </w:r>
      <w:r>
        <w:t xml:space="preserve">).  </w:t>
      </w:r>
    </w:p>
    <w:p w14:paraId="1A75446D" w14:textId="1C8BD5A7" w:rsidR="00007382" w:rsidRDefault="001462E6" w:rsidP="00007382">
      <w:pPr>
        <w:spacing w:line="480" w:lineRule="auto"/>
        <w:ind w:firstLine="720"/>
        <w:rPr>
          <w:bCs/>
        </w:rPr>
      </w:pPr>
      <w:r>
        <w:t xml:space="preserve">Children </w:t>
      </w:r>
      <w:r w:rsidR="004A7818">
        <w:t xml:space="preserve">diagnosed </w:t>
      </w:r>
      <w:r>
        <w:t>with ADHD are also more likely to have other mental health/neurodevelopmental disorders than typically-developi</w:t>
      </w:r>
      <w:r w:rsidR="003276C5">
        <w:t>ng children (Larson et al., 2010</w:t>
      </w:r>
      <w:r>
        <w:t xml:space="preserve">). </w:t>
      </w:r>
      <w:r w:rsidR="00F7003B">
        <w:t xml:space="preserve">Larson et al. found that 14% of children with ADHD experience comorbid depression compared to only 1% of children without ADHD having depression.  A meta-analysis of diagnostic comorbidity of common child and adolescent psychiatric disorders by </w:t>
      </w:r>
      <w:proofErr w:type="spellStart"/>
      <w:r w:rsidR="00F7003B">
        <w:t>Angold</w:t>
      </w:r>
      <w:proofErr w:type="spellEnd"/>
      <w:r w:rsidR="00F7003B">
        <w:t xml:space="preserve"> et al. (1999) found that ADHD and depression had an odds ratio of 5.5, meaning that having ADHD puts you at 5.5 times greater odds of having depression.</w:t>
      </w:r>
      <w:r w:rsidR="00F7003B">
        <w:rPr>
          <w:bCs/>
        </w:rPr>
        <w:t xml:space="preserve"> </w:t>
      </w:r>
      <w:proofErr w:type="spellStart"/>
      <w:r w:rsidRPr="007F2716">
        <w:rPr>
          <w:bCs/>
        </w:rPr>
        <w:t>Biederman</w:t>
      </w:r>
      <w:proofErr w:type="spellEnd"/>
      <w:r w:rsidRPr="007F2716">
        <w:rPr>
          <w:bCs/>
        </w:rPr>
        <w:t xml:space="preserve"> et al. (1995) addresses concerns that the diagnosis of comorbid ADHD/</w:t>
      </w:r>
      <w:ins w:id="3" w:author="Anderson, Jessica Lynn" w:date="2018-04-25T16:05:00Z">
        <w:r w:rsidR="007D4B01">
          <w:rPr>
            <w:bCs/>
          </w:rPr>
          <w:t>major depressive disorder</w:t>
        </w:r>
      </w:ins>
      <w:r w:rsidR="004A7818">
        <w:rPr>
          <w:rStyle w:val="CommentReference"/>
        </w:rPr>
        <w:commentReference w:id="4"/>
      </w:r>
      <w:ins w:id="5" w:author="Anderson, Jessica Lynn" w:date="2018-04-25T16:08:00Z">
        <w:r w:rsidR="007D4B01">
          <w:rPr>
            <w:bCs/>
          </w:rPr>
          <w:t xml:space="preserve"> (MD)</w:t>
        </w:r>
      </w:ins>
      <w:r w:rsidRPr="007F2716">
        <w:rPr>
          <w:bCs/>
        </w:rPr>
        <w:t xml:space="preserve"> is caused by diagnostic overlap, meaning diagnosing two disorders from the same set of symptoms or counting symptoms twice, by using two different methods to adjust for diagnostic overlap. They found that 70-97% of the children diagnosed with severe major depression maintained their diagnosis after adjusting for overlap with ADHD symptoms and 78-86% of those diagnosed with ADHD maintained their diagnosis after adjusting for overlap with depression symptoms.</w:t>
      </w:r>
      <w:r w:rsidRPr="007F2716">
        <w:t xml:space="preserve"> </w:t>
      </w:r>
      <w:r w:rsidR="00893FDC">
        <w:t xml:space="preserve">Understanding the extent to which ADHD symptoms are related to depression symptoms is particularly important, as </w:t>
      </w:r>
      <w:r w:rsidR="00893FDC">
        <w:rPr>
          <w:bCs/>
        </w:rPr>
        <w:t>t</w:t>
      </w:r>
      <w:r w:rsidR="00893FDC" w:rsidRPr="007F2716">
        <w:rPr>
          <w:bCs/>
        </w:rPr>
        <w:t xml:space="preserve">here is evidence that children with comorbid ADHD/depression have more social and </w:t>
      </w:r>
      <w:r w:rsidR="00893FDC" w:rsidRPr="007F2716">
        <w:rPr>
          <w:bCs/>
        </w:rPr>
        <w:lastRenderedPageBreak/>
        <w:t xml:space="preserve">psychopathological impairment than those with ADHD alone.  </w:t>
      </w:r>
      <w:r w:rsidR="00893FDC">
        <w:rPr>
          <w:bCs/>
        </w:rPr>
        <w:t xml:space="preserve">For example, </w:t>
      </w:r>
      <w:r w:rsidR="00893FDC" w:rsidRPr="007F2716">
        <w:rPr>
          <w:bCs/>
        </w:rPr>
        <w:t xml:space="preserve">Blackman et al. (2005) found while children with ADHD were more impaired socially than non-ADHD subjects, regardless of depression diagnosis, those with ADHD and depression were even more socially impaired than those with ADHD alone.  They also found that those with ADHD and depression were significantly more impaired in anxiety and depression than both the control group and the non-depressed ADHD group. </w:t>
      </w:r>
    </w:p>
    <w:p w14:paraId="7982026D" w14:textId="56882BFF" w:rsidR="00007382" w:rsidRDefault="004A7818" w:rsidP="00007382">
      <w:pPr>
        <w:spacing w:line="480" w:lineRule="auto"/>
        <w:ind w:firstLine="720"/>
        <w:rPr>
          <w:bCs/>
        </w:rPr>
      </w:pPr>
      <w:r>
        <w:rPr>
          <w:bCs/>
        </w:rPr>
        <w:t xml:space="preserve">Presently, the etiology of ADHD and comorbid depression symptoms is unknown. </w:t>
      </w:r>
      <w:r w:rsidR="001462E6" w:rsidRPr="007F2716">
        <w:rPr>
          <w:bCs/>
        </w:rPr>
        <w:t xml:space="preserve">Mick et al. (2003) found evidence that comorbid ADHD/MD is an etiologically distinct subtype in the families of girls with ADHD, but not in the families of boys with ADHD.  For boys, ADHD and MD </w:t>
      </w:r>
      <w:r>
        <w:rPr>
          <w:bCs/>
        </w:rPr>
        <w:t>have</w:t>
      </w:r>
      <w:r w:rsidRPr="007F2716">
        <w:rPr>
          <w:bCs/>
        </w:rPr>
        <w:t xml:space="preserve"> </w:t>
      </w:r>
      <w:r w:rsidR="001462E6" w:rsidRPr="007F2716">
        <w:rPr>
          <w:bCs/>
        </w:rPr>
        <w:t xml:space="preserve">common familial risk factors, but </w:t>
      </w:r>
      <w:r>
        <w:rPr>
          <w:bCs/>
        </w:rPr>
        <w:t>are</w:t>
      </w:r>
      <w:r w:rsidR="001462E6" w:rsidRPr="007F2716">
        <w:rPr>
          <w:bCs/>
        </w:rPr>
        <w:t xml:space="preserve"> influenced by non-familial environmental factors. </w:t>
      </w:r>
      <w:del w:id="6" w:author="Anderson, Jessica Lynn" w:date="2018-04-25T16:38:00Z">
        <w:r w:rsidDel="00223AF9">
          <w:rPr>
            <w:bCs/>
          </w:rPr>
          <w:delText xml:space="preserve">Other researchers, however, </w:delText>
        </w:r>
        <w:r w:rsidR="001462E6" w:rsidRPr="007F2716" w:rsidDel="00223AF9">
          <w:rPr>
            <w:bCs/>
          </w:rPr>
          <w:delText>Some studies provide evidence that ADHD may lead to depression</w:delText>
        </w:r>
      </w:del>
      <w:ins w:id="7" w:author="Jenn Bolden" w:date="2018-04-25T13:02:00Z">
        <w:del w:id="8" w:author="Anderson, Jessica Lynn" w:date="2018-04-25T16:38:00Z">
          <w:r w:rsidDel="00223AF9">
            <w:rPr>
              <w:bCs/>
            </w:rPr>
            <w:delText xml:space="preserve"> (ref)</w:delText>
          </w:r>
        </w:del>
      </w:ins>
      <w:del w:id="9" w:author="Anderson, Jessica Lynn" w:date="2018-04-25T16:38:00Z">
        <w:r w:rsidR="001462E6" w:rsidRPr="007F2716" w:rsidDel="00223AF9">
          <w:rPr>
            <w:bCs/>
          </w:rPr>
          <w:delText xml:space="preserve">.  </w:delText>
        </w:r>
      </w:del>
      <w:del w:id="10" w:author="Anderson, Jessica Lynn" w:date="2018-04-25T16:52:00Z">
        <w:r w:rsidR="001462E6" w:rsidRPr="007F2716" w:rsidDel="00A267F7">
          <w:rPr>
            <w:bCs/>
          </w:rPr>
          <w:delText>ADHD symptoms</w:delText>
        </w:r>
      </w:del>
      <w:ins w:id="11" w:author="Jenn Bolden" w:date="2018-04-25T13:02:00Z">
        <w:del w:id="12" w:author="Anderson, Jessica Lynn" w:date="2018-04-25T16:41:00Z">
          <w:r w:rsidR="00893FDC" w:rsidDel="00517A0F">
            <w:rPr>
              <w:bCs/>
            </w:rPr>
            <w:delText>, for example,</w:delText>
          </w:r>
        </w:del>
      </w:ins>
      <w:del w:id="13" w:author="Anderson, Jessica Lynn" w:date="2018-04-25T16:52:00Z">
        <w:r w:rsidR="001462E6" w:rsidRPr="007F2716" w:rsidDel="00A267F7">
          <w:rPr>
            <w:bCs/>
          </w:rPr>
          <w:delText xml:space="preserve"> have been found to lead to difficulties with social interactions (Ostrander and Herman, 2006) and low academic performance (Barry et al., 2002), which could lead to the development of depressive symptoms</w:delText>
        </w:r>
      </w:del>
      <w:r w:rsidR="00206459">
        <w:rPr>
          <w:bCs/>
        </w:rPr>
        <w:t xml:space="preserve">Those with </w:t>
      </w:r>
      <w:r w:rsidR="00E973AF">
        <w:rPr>
          <w:bCs/>
        </w:rPr>
        <w:t>ADHD and comorbid depression have been found to have worse outcomes</w:t>
      </w:r>
      <w:r w:rsidR="00EA4499">
        <w:rPr>
          <w:bCs/>
        </w:rPr>
        <w:t xml:space="preserve"> than those with ADHD alone (Blackman et al., </w:t>
      </w:r>
      <w:r w:rsidR="00315550">
        <w:rPr>
          <w:bCs/>
        </w:rPr>
        <w:t>2005;</w:t>
      </w:r>
      <w:r w:rsidR="00365B97">
        <w:rPr>
          <w:bCs/>
        </w:rPr>
        <w:t xml:space="preserve"> Fischer et al., 2007</w:t>
      </w:r>
      <w:r w:rsidR="00315550">
        <w:rPr>
          <w:bCs/>
        </w:rPr>
        <w:t>) For example, those with ADHD and comorbid depression have greater social impairment (Blackman et al., 2005)</w:t>
      </w:r>
      <w:r w:rsidR="008B4CE8">
        <w:rPr>
          <w:bCs/>
        </w:rPr>
        <w:t xml:space="preserve"> and</w:t>
      </w:r>
      <w:r w:rsidR="00365B97">
        <w:rPr>
          <w:bCs/>
        </w:rPr>
        <w:t xml:space="preserve"> are more likely to have generalized anxiety disorder and social phobia (Fischer et al., 2007</w:t>
      </w:r>
      <w:r w:rsidR="008B4CE8">
        <w:rPr>
          <w:bCs/>
        </w:rPr>
        <w:t>).</w:t>
      </w:r>
      <w:r w:rsidR="00365B97">
        <w:rPr>
          <w:bCs/>
        </w:rPr>
        <w:t xml:space="preserve"> </w:t>
      </w:r>
      <w:r w:rsidR="001462E6" w:rsidRPr="007F2716">
        <w:rPr>
          <w:bCs/>
        </w:rPr>
        <w:t xml:space="preserve"> </w:t>
      </w:r>
      <w:r w:rsidR="00893FDC">
        <w:rPr>
          <w:bCs/>
        </w:rPr>
        <w:t>Both</w:t>
      </w:r>
      <w:r w:rsidR="00F7003B">
        <w:rPr>
          <w:bCs/>
        </w:rPr>
        <w:t xml:space="preserve"> ADHD symptoms and depression symptoms </w:t>
      </w:r>
      <w:r w:rsidR="00893FDC">
        <w:rPr>
          <w:bCs/>
        </w:rPr>
        <w:t>are</w:t>
      </w:r>
      <w:r w:rsidR="00F7003B">
        <w:rPr>
          <w:bCs/>
        </w:rPr>
        <w:t xml:space="preserve"> related to deficits in executive functions (</w:t>
      </w:r>
      <w:r w:rsidR="006B0A56">
        <w:rPr>
          <w:bCs/>
        </w:rPr>
        <w:t>Wagner et al., 2011</w:t>
      </w:r>
      <w:r w:rsidR="00007382">
        <w:rPr>
          <w:bCs/>
        </w:rPr>
        <w:t xml:space="preserve">, </w:t>
      </w:r>
      <w:proofErr w:type="spellStart"/>
      <w:r w:rsidR="008B3DDE">
        <w:rPr>
          <w:bCs/>
        </w:rPr>
        <w:t>Willcutt</w:t>
      </w:r>
      <w:proofErr w:type="spellEnd"/>
      <w:r w:rsidR="008B3DDE">
        <w:rPr>
          <w:bCs/>
        </w:rPr>
        <w:t xml:space="preserve"> et al., 2005).</w:t>
      </w:r>
      <w:ins w:id="14" w:author="Jenn Bolden" w:date="2018-04-25T13:08:00Z">
        <w:r w:rsidR="00893FDC">
          <w:rPr>
            <w:bCs/>
          </w:rPr>
          <w:t xml:space="preserve"> </w:t>
        </w:r>
      </w:ins>
      <w:r w:rsidR="00893FDC" w:rsidRPr="00981DA7">
        <w:t xml:space="preserve">EFs are control mechanisms that coordinate </w:t>
      </w:r>
      <w:proofErr w:type="gramStart"/>
      <w:ins w:id="15" w:author="Anderson, Jessica Lynn" w:date="2018-04-25T17:22:00Z">
        <w:r w:rsidR="00B51AA8">
          <w:t>a number of</w:t>
        </w:r>
        <w:proofErr w:type="gramEnd"/>
        <w:r w:rsidR="00B51AA8">
          <w:t xml:space="preserve"> separate but related </w:t>
        </w:r>
      </w:ins>
      <w:r w:rsidR="00893FDC" w:rsidRPr="00981DA7">
        <w:t xml:space="preserve">complex cognitive processes </w:t>
      </w:r>
      <w:del w:id="16" w:author="Jenn Bolden" w:date="2018-04-25T13:09:00Z">
        <w:r w:rsidR="00893FDC" w:rsidRPr="00981DA7" w:rsidDel="00893FDC">
          <w:delText>(Miyake et al., 2000).</w:delText>
        </w:r>
      </w:del>
      <w:ins w:id="17" w:author="Jenn Bolden" w:date="2018-04-25T13:08:00Z">
        <w:del w:id="18" w:author="Anderson, Jessica Lynn" w:date="2018-04-25T17:22:00Z">
          <w:r w:rsidR="00893FDC" w:rsidDel="00B51AA8">
            <w:delText xml:space="preserve">EFs reflect a number of separate but related cognitive processes </w:delText>
          </w:r>
        </w:del>
        <w:r w:rsidR="00893FDC">
          <w:t>that are used to guide everyday behavior</w:t>
        </w:r>
      </w:ins>
      <w:ins w:id="19" w:author="Jenn Bolden" w:date="2018-04-25T13:09:00Z">
        <w:r w:rsidR="00893FDC">
          <w:t xml:space="preserve"> </w:t>
        </w:r>
        <w:r w:rsidR="00893FDC" w:rsidRPr="00981DA7">
          <w:t>(Miyake et al., 2000).</w:t>
        </w:r>
      </w:ins>
      <w:ins w:id="20" w:author="Jenn Bolden" w:date="2018-04-25T13:11:00Z">
        <w:r w:rsidR="00893FDC">
          <w:t xml:space="preserve"> EF-related processes include working memory, inhibition, emotional control, and organization/planning (</w:t>
        </w:r>
      </w:ins>
      <w:proofErr w:type="spellStart"/>
      <w:ins w:id="21" w:author="Anderson, Jessica Lynn" w:date="2018-04-25T17:24:00Z">
        <w:r w:rsidR="00B51AA8">
          <w:rPr>
            <w:rFonts w:eastAsia="Times New Roman"/>
          </w:rPr>
          <w:t>Gioia</w:t>
        </w:r>
        <w:proofErr w:type="spellEnd"/>
        <w:r w:rsidR="00B51AA8">
          <w:rPr>
            <w:rFonts w:eastAsia="Times New Roman"/>
          </w:rPr>
          <w:t xml:space="preserve"> et al., 2000</w:t>
        </w:r>
      </w:ins>
      <w:r w:rsidR="00893FDC">
        <w:t>).</w:t>
      </w:r>
    </w:p>
    <w:p w14:paraId="1F49ADAF" w14:textId="79DDB7CA" w:rsidR="00007382" w:rsidRDefault="001462E6" w:rsidP="00007382">
      <w:pPr>
        <w:spacing w:line="480" w:lineRule="auto"/>
        <w:ind w:firstLine="720"/>
        <w:rPr>
          <w:bCs/>
        </w:rPr>
      </w:pPr>
      <w:r w:rsidRPr="00981DA7">
        <w:t xml:space="preserve">Several models of ADHD propose that the symptoms of ADHD are </w:t>
      </w:r>
      <w:r w:rsidR="00893FDC">
        <w:t>associated with</w:t>
      </w:r>
      <w:r w:rsidRPr="00981DA7">
        <w:t xml:space="preserve"> underlying deficits in </w:t>
      </w:r>
      <w:r>
        <w:t>executive functions (</w:t>
      </w:r>
      <w:r w:rsidRPr="00981DA7">
        <w:t>EF</w:t>
      </w:r>
      <w:r>
        <w:t>s</w:t>
      </w:r>
      <w:r w:rsidR="00007382">
        <w:t xml:space="preserve">; </w:t>
      </w:r>
      <w:r w:rsidRPr="00981DA7">
        <w:t>Barkley</w:t>
      </w:r>
      <w:r w:rsidR="00007382">
        <w:t>, 1997</w:t>
      </w:r>
      <w:r w:rsidRPr="00981DA7">
        <w:t xml:space="preserve">; </w:t>
      </w:r>
      <w:r w:rsidR="0082612D">
        <w:t xml:space="preserve">Castellanos et al., 2006; </w:t>
      </w:r>
      <w:r w:rsidRPr="00981DA7">
        <w:t xml:space="preserve">Rapport et al., 2008). </w:t>
      </w:r>
      <w:r w:rsidR="00893FDC">
        <w:t>Working memory is one EF process/domain that is implicated in ADHD samples (</w:t>
      </w:r>
      <w:del w:id="22" w:author="Anderson, Jessica Lynn" w:date="2018-04-25T17:30:00Z">
        <w:r w:rsidR="00893FDC" w:rsidDel="00780AE5">
          <w:delText>ref</w:delText>
        </w:r>
      </w:del>
      <w:proofErr w:type="spellStart"/>
      <w:ins w:id="23" w:author="Anderson, Jessica Lynn" w:date="2018-04-25T17:30:00Z">
        <w:r w:rsidR="00780AE5">
          <w:t>Willcutt</w:t>
        </w:r>
        <w:proofErr w:type="spellEnd"/>
        <w:r w:rsidR="00780AE5">
          <w:t xml:space="preserve"> et al., 2005</w:t>
        </w:r>
      </w:ins>
      <w:r w:rsidR="00893FDC">
        <w:t>)</w:t>
      </w:r>
      <w:r w:rsidRPr="00981DA7">
        <w:t xml:space="preserve">. According to </w:t>
      </w:r>
      <w:r w:rsidR="00EB504C">
        <w:t>Shah and Miyake</w:t>
      </w:r>
      <w:r w:rsidRPr="00981DA7">
        <w:t xml:space="preserve"> </w:t>
      </w:r>
      <w:r w:rsidR="00893FDC">
        <w:t>(</w:t>
      </w:r>
      <w:r w:rsidRPr="00981DA7">
        <w:t xml:space="preserve">1999), </w:t>
      </w:r>
      <w:r w:rsidR="008A56AB">
        <w:t xml:space="preserve">working memory involves the </w:t>
      </w:r>
      <w:r w:rsidR="008A56AB">
        <w:lastRenderedPageBreak/>
        <w:t>“</w:t>
      </w:r>
      <w:r w:rsidRPr="00981DA7">
        <w:t>control, regulation, and active maintenance of task-relevant information</w:t>
      </w:r>
      <w:r w:rsidR="008A56AB">
        <w:t xml:space="preserve">.” </w:t>
      </w:r>
      <w:r w:rsidRPr="00981DA7">
        <w:t xml:space="preserve">A </w:t>
      </w:r>
      <w:del w:id="24" w:author="Anderson, Jessica Lynn" w:date="2018-04-25T17:32:00Z">
        <w:r w:rsidRPr="00981DA7" w:rsidDel="00BE31ED">
          <w:delText>meta-analysis</w:delText>
        </w:r>
      </w:del>
      <w:ins w:id="25" w:author="Anderson, Jessica Lynn" w:date="2018-04-25T17:32:00Z">
        <w:r w:rsidR="00BE31ED">
          <w:t>study</w:t>
        </w:r>
      </w:ins>
      <w:r w:rsidRPr="00981DA7">
        <w:t xml:space="preserve"> by Rapport et al. (</w:t>
      </w:r>
      <w:commentRangeStart w:id="26"/>
      <w:r w:rsidRPr="00981DA7">
        <w:t>2008</w:t>
      </w:r>
      <w:commentRangeEnd w:id="26"/>
      <w:r w:rsidR="008A56AB">
        <w:rPr>
          <w:rStyle w:val="CommentReference"/>
        </w:rPr>
        <w:commentReference w:id="26"/>
      </w:r>
      <w:r w:rsidRPr="00981DA7">
        <w:t>) found that boys with ADHD perform significantly worse on working memory tasks than boys without ADHD.</w:t>
      </w:r>
      <w:r>
        <w:t xml:space="preserve"> Stevens et al. (2002) found that children with ADHD have deficits in inhibitory control compared with typically developing children</w:t>
      </w:r>
      <w:r w:rsidRPr="00981DA7">
        <w:t xml:space="preserve">. </w:t>
      </w:r>
      <w:r>
        <w:t xml:space="preserve">Inhibition is “withholding of </w:t>
      </w:r>
      <w:r w:rsidRPr="00D813AE">
        <w:t>responding, delayed responding, cessation of ongoing responses, and resisting distraction or disruption by competing events</w:t>
      </w:r>
      <w:r>
        <w:t>” (Barkley, 1997). A meta-analysis of EFs and ADHD found medium effect sizes for behavioral inhibition and ADHD (</w:t>
      </w:r>
      <w:proofErr w:type="spellStart"/>
      <w:r>
        <w:t>Willcutt</w:t>
      </w:r>
      <w:proofErr w:type="spellEnd"/>
      <w:r>
        <w:t xml:space="preserve"> et al., 2005). </w:t>
      </w:r>
    </w:p>
    <w:p w14:paraId="64E4CB8E" w14:textId="1E78FFCA" w:rsidR="00495F6A" w:rsidRPr="00007382" w:rsidRDefault="001462E6" w:rsidP="00007382">
      <w:pPr>
        <w:spacing w:line="480" w:lineRule="auto"/>
        <w:ind w:firstLine="720"/>
        <w:rPr>
          <w:ins w:id="27" w:author="Jenn Bolden" w:date="2018-04-25T13:22:00Z"/>
          <w:bCs/>
        </w:rPr>
      </w:pPr>
      <w:r>
        <w:t>Depression severity has been found to be associated with executive function impairments (</w:t>
      </w:r>
      <w:proofErr w:type="spellStart"/>
      <w:r>
        <w:t>Hawkey</w:t>
      </w:r>
      <w:proofErr w:type="spellEnd"/>
      <w:r>
        <w:t>, 2017</w:t>
      </w:r>
      <w:r w:rsidR="00007382">
        <w:t>;</w:t>
      </w:r>
      <w:r w:rsidR="00007382" w:rsidRPr="00007382">
        <w:t xml:space="preserve"> </w:t>
      </w:r>
      <w:r w:rsidR="00007382">
        <w:t xml:space="preserve">McDermott and </w:t>
      </w:r>
      <w:proofErr w:type="spellStart"/>
      <w:r w:rsidR="00007382">
        <w:t>Ebneier</w:t>
      </w:r>
      <w:proofErr w:type="spellEnd"/>
      <w:r w:rsidR="00007382">
        <w:t>, 2009</w:t>
      </w:r>
      <w:r w:rsidR="00007382">
        <w:t>;</w:t>
      </w:r>
      <w:r w:rsidR="00007382" w:rsidRPr="00007382">
        <w:t xml:space="preserve"> </w:t>
      </w:r>
      <w:r w:rsidR="00007382">
        <w:t>Wagner et al.</w:t>
      </w:r>
      <w:r w:rsidR="00007382">
        <w:t>, 2011</w:t>
      </w:r>
      <w:r>
        <w:t xml:space="preserve">). </w:t>
      </w:r>
      <w:r w:rsidR="000C1DB8">
        <w:t xml:space="preserve">For example, </w:t>
      </w:r>
      <w:r w:rsidR="00875AB0">
        <w:t xml:space="preserve">Wagner et al. (2011) </w:t>
      </w:r>
      <w:r w:rsidR="000C1DB8">
        <w:t xml:space="preserve">found that executive function deficit was significantly related to depression status as compared with healthy controls. McDermott and </w:t>
      </w:r>
      <w:proofErr w:type="spellStart"/>
      <w:r w:rsidR="000C1DB8">
        <w:t>Ebneier</w:t>
      </w:r>
      <w:proofErr w:type="spellEnd"/>
      <w:r w:rsidR="000C1DB8">
        <w:t xml:space="preserve"> (2009) also found significant correlations between depression severity and executive function.</w:t>
      </w:r>
      <w:r w:rsidR="00AD1D6D">
        <w:t xml:space="preserve"> </w:t>
      </w:r>
      <w:r w:rsidR="00003BB2">
        <w:t>There are</w:t>
      </w:r>
      <w:r w:rsidR="00AD1D6D">
        <w:t xml:space="preserve"> very few studies that have </w:t>
      </w:r>
      <w:ins w:id="28" w:author="Jenn Bolden" w:date="2018-04-25T13:14:00Z">
        <w:r w:rsidR="008A56AB">
          <w:t xml:space="preserve">examined </w:t>
        </w:r>
      </w:ins>
      <w:r w:rsidR="00AD1D6D">
        <w:t xml:space="preserve">relations between subscales of the </w:t>
      </w:r>
      <w:commentRangeStart w:id="29"/>
      <w:r w:rsidR="00AD1D6D">
        <w:t>C</w:t>
      </w:r>
      <w:ins w:id="30" w:author="Anderson, Jessica Lynn" w:date="2018-04-25T17:33:00Z">
        <w:r w:rsidR="00BE31ED">
          <w:t>hild</w:t>
        </w:r>
      </w:ins>
      <w:ins w:id="31" w:author="Anderson, Jessica Lynn" w:date="2018-04-25T17:34:00Z">
        <w:r w:rsidR="00BE31ED">
          <w:t xml:space="preserve">ren’s </w:t>
        </w:r>
      </w:ins>
      <w:r w:rsidR="00AD1D6D">
        <w:t>D</w:t>
      </w:r>
      <w:ins w:id="32" w:author="Anderson, Jessica Lynn" w:date="2018-04-25T17:34:00Z">
        <w:r w:rsidR="00BE31ED">
          <w:t xml:space="preserve">epression </w:t>
        </w:r>
      </w:ins>
      <w:r w:rsidR="00AD1D6D">
        <w:t>I</w:t>
      </w:r>
      <w:ins w:id="33" w:author="Anderson, Jessica Lynn" w:date="2018-04-25T17:34:00Z">
        <w:r w:rsidR="00BE31ED">
          <w:t>nventory (CDI)</w:t>
        </w:r>
      </w:ins>
      <w:r w:rsidR="00AD1D6D">
        <w:t xml:space="preserve"> </w:t>
      </w:r>
      <w:commentRangeEnd w:id="29"/>
      <w:r w:rsidR="008A56AB">
        <w:rPr>
          <w:rStyle w:val="CommentReference"/>
        </w:rPr>
        <w:commentReference w:id="29"/>
      </w:r>
      <w:r w:rsidR="00AD1D6D">
        <w:t xml:space="preserve">and executive functions. </w:t>
      </w:r>
      <w:del w:id="34" w:author="Anderson, Jessica Lynn" w:date="2018-04-25T17:46:00Z">
        <w:r w:rsidR="00AD1D6D" w:rsidDel="00EE2C00">
          <w:delText xml:space="preserve">Sandra </w:delText>
        </w:r>
      </w:del>
      <w:proofErr w:type="spellStart"/>
      <w:ins w:id="35" w:author="Anderson, Jessica Lynn" w:date="2018-04-25T17:46:00Z">
        <w:r w:rsidR="00EE2C00">
          <w:t>Cosi</w:t>
        </w:r>
        <w:proofErr w:type="spellEnd"/>
        <w:r w:rsidR="00EE2C00">
          <w:t xml:space="preserve"> </w:t>
        </w:r>
      </w:ins>
      <w:r w:rsidR="00AD1D6D">
        <w:t xml:space="preserve">et al. (2011) </w:t>
      </w:r>
      <w:r w:rsidR="008A56AB">
        <w:t>investigated the</w:t>
      </w:r>
      <w:r w:rsidR="00AD1D6D">
        <w:t xml:space="preserve"> relations between</w:t>
      </w:r>
      <w:del w:id="36" w:author="Anderson, Jessica Lynn" w:date="2018-04-25T17:49:00Z">
        <w:r w:rsidR="00AD1D6D" w:rsidDel="00D34140">
          <w:delText xml:space="preserve"> the</w:delText>
        </w:r>
      </w:del>
      <w:r w:rsidR="00AD1D6D">
        <w:t xml:space="preserve"> subscales of the CDI</w:t>
      </w:r>
      <w:ins w:id="37" w:author="Anderson, Jessica Lynn" w:date="2018-04-25T17:49:00Z">
        <w:r w:rsidR="00D34140">
          <w:t xml:space="preserve"> (</w:t>
        </w:r>
      </w:ins>
      <w:ins w:id="38" w:author="Anderson, Jessica Lynn" w:date="2018-04-25T18:05:00Z">
        <w:r w:rsidR="00EA2D0E">
          <w:t xml:space="preserve">e.g., </w:t>
        </w:r>
      </w:ins>
      <w:ins w:id="39" w:author="Anderson, Jessica Lynn" w:date="2018-04-25T17:49:00Z">
        <w:r w:rsidR="00D34140">
          <w:t xml:space="preserve">anhedonia, negative mood, </w:t>
        </w:r>
      </w:ins>
      <w:ins w:id="40" w:author="Anderson, Jessica Lynn" w:date="2018-04-25T17:50:00Z">
        <w:r w:rsidR="00D34140">
          <w:t xml:space="preserve">negative </w:t>
        </w:r>
      </w:ins>
      <w:ins w:id="41" w:author="Anderson, Jessica Lynn" w:date="2018-04-25T17:49:00Z">
        <w:r w:rsidR="00D34140">
          <w:t xml:space="preserve">self-esteem, </w:t>
        </w:r>
      </w:ins>
      <w:ins w:id="42" w:author="Anderson, Jessica Lynn" w:date="2018-04-25T17:50:00Z">
        <w:r w:rsidR="00D34140">
          <w:t>ineffectiveness, and interpersonal problems)</w:t>
        </w:r>
      </w:ins>
      <w:ins w:id="43" w:author="Anderson, Jessica Lynn" w:date="2018-04-25T17:54:00Z">
        <w:r w:rsidR="00D34140">
          <w:t xml:space="preserve"> </w:t>
        </w:r>
      </w:ins>
      <w:del w:id="44" w:author="Anderson, Jessica Lynn" w:date="2018-04-25T17:54:00Z">
        <w:r w:rsidR="00AD1D6D" w:rsidDel="00D34140">
          <w:delText xml:space="preserve"> </w:delText>
        </w:r>
      </w:del>
      <w:ins w:id="45" w:author="Anderson, Jessica Lynn" w:date="2018-04-25T17:54:00Z">
        <w:r w:rsidR="00D34140">
          <w:t>with</w:t>
        </w:r>
      </w:ins>
      <w:del w:id="46" w:author="Anderson, Jessica Lynn" w:date="2018-04-25T17:54:00Z">
        <w:r w:rsidR="00AD1D6D" w:rsidDel="00D34140">
          <w:delText>and</w:delText>
        </w:r>
      </w:del>
      <w:r w:rsidR="00AD1D6D">
        <w:t xml:space="preserve"> three factors of the </w:t>
      </w:r>
      <w:r w:rsidR="00AD1D6D" w:rsidRPr="006F22C7">
        <w:t>Barratt Impulsiveness Scale-11 for children (BIS-11c</w:t>
      </w:r>
      <w:ins w:id="47" w:author="Anderson, Jessica Lynn" w:date="2018-04-25T17:50:00Z">
        <w:r w:rsidR="00D34140">
          <w:t>;</w:t>
        </w:r>
      </w:ins>
      <w:ins w:id="48" w:author="Anderson, Jessica Lynn" w:date="2018-04-25T18:05:00Z">
        <w:r w:rsidR="00EA2D0E">
          <w:t xml:space="preserve"> e.</w:t>
        </w:r>
      </w:ins>
      <w:ins w:id="49" w:author="Anderson, Jessica Lynn" w:date="2018-04-25T18:06:00Z">
        <w:r w:rsidR="00EA2D0E">
          <w:t>g.,</w:t>
        </w:r>
      </w:ins>
      <w:ins w:id="50" w:author="Anderson, Jessica Lynn" w:date="2018-04-25T17:50:00Z">
        <w:r w:rsidR="00D34140">
          <w:t xml:space="preserve"> motor </w:t>
        </w:r>
      </w:ins>
      <w:ins w:id="51" w:author="Anderson, Jessica Lynn" w:date="2018-04-25T17:51:00Z">
        <w:r w:rsidR="00D34140">
          <w:t>impulsivity, non-planning impulsivity, and cognitive impulsivity</w:t>
        </w:r>
      </w:ins>
      <w:r w:rsidR="00AD1D6D">
        <w:t>).</w:t>
      </w:r>
      <w:ins w:id="52" w:author="Anderson, Jessica Lynn" w:date="2018-04-25T17:54:00Z">
        <w:r w:rsidR="00D34140">
          <w:t xml:space="preserve"> </w:t>
        </w:r>
      </w:ins>
      <w:ins w:id="53" w:author="Anderson, Jessica Lynn" w:date="2018-04-25T17:55:00Z">
        <w:r w:rsidR="00D34140">
          <w:t xml:space="preserve">All </w:t>
        </w:r>
      </w:ins>
      <w:ins w:id="54" w:author="Anderson, Jessica Lynn" w:date="2018-04-25T17:57:00Z">
        <w:r w:rsidR="00AF72BD">
          <w:t>depression</w:t>
        </w:r>
      </w:ins>
      <w:ins w:id="55" w:author="Anderson, Jessica Lynn" w:date="2018-04-25T17:55:00Z">
        <w:r w:rsidR="00D34140">
          <w:t xml:space="preserve"> </w:t>
        </w:r>
      </w:ins>
      <w:ins w:id="56" w:author="Anderson, Jessica Lynn" w:date="2018-04-25T17:57:00Z">
        <w:r w:rsidR="00AF72BD">
          <w:t>symptoms</w:t>
        </w:r>
      </w:ins>
      <w:ins w:id="57" w:author="Anderson, Jessica Lynn" w:date="2018-04-25T17:55:00Z">
        <w:r w:rsidR="00D34140">
          <w:t xml:space="preserve"> were significantly correlated with each of the three </w:t>
        </w:r>
      </w:ins>
      <w:ins w:id="58" w:author="Anderson, Jessica Lynn" w:date="2018-04-25T17:57:00Z">
        <w:r w:rsidR="00AF72BD">
          <w:t>impulsivity</w:t>
        </w:r>
      </w:ins>
      <w:ins w:id="59" w:author="Anderson, Jessica Lynn" w:date="2018-04-25T17:55:00Z">
        <w:r w:rsidR="00D34140">
          <w:t xml:space="preserve"> </w:t>
        </w:r>
      </w:ins>
      <w:ins w:id="60" w:author="Anderson, Jessica Lynn" w:date="2018-04-25T17:57:00Z">
        <w:r w:rsidR="00AF72BD">
          <w:t>factors</w:t>
        </w:r>
      </w:ins>
      <w:ins w:id="61" w:author="Anderson, Jessica Lynn" w:date="2018-04-25T17:55:00Z">
        <w:r w:rsidR="00D34140">
          <w:t>, except</w:t>
        </w:r>
      </w:ins>
      <w:ins w:id="62" w:author="Anderson, Jessica Lynn" w:date="2018-04-25T17:56:00Z">
        <w:r w:rsidR="00D34140">
          <w:t xml:space="preserve"> negative mood was not significantly correlated with non-planning impulsivity.</w:t>
        </w:r>
      </w:ins>
      <w:r w:rsidR="00AD1D6D">
        <w:t xml:space="preserve"> </w:t>
      </w:r>
      <w:ins w:id="63" w:author="Jenn Bolden" w:date="2018-04-25T13:15:00Z">
        <w:del w:id="64" w:author="Anderson, Jessica Lynn" w:date="2018-04-25T17:57:00Z">
          <w:r w:rsidR="008A56AB" w:rsidDel="00AF72BD">
            <w:delText xml:space="preserve">&lt;what subscales and what factors were included. What did they find? </w:delText>
          </w:r>
        </w:del>
      </w:ins>
      <w:proofErr w:type="spellStart"/>
      <w:r w:rsidR="00AD1D6D">
        <w:t>Kavanaugh</w:t>
      </w:r>
      <w:proofErr w:type="spellEnd"/>
      <w:r w:rsidR="00AD1D6D">
        <w:t xml:space="preserve"> and Holler (2014) </w:t>
      </w:r>
      <w:del w:id="65" w:author="Jenn Bolden" w:date="2018-04-25T13:15:00Z">
        <w:r w:rsidR="00AD1D6D" w:rsidDel="008A56AB">
          <w:delText xml:space="preserve">looked </w:delText>
        </w:r>
      </w:del>
      <w:ins w:id="66" w:author="Jenn Bolden" w:date="2018-04-25T13:15:00Z">
        <w:r w:rsidR="008A56AB">
          <w:t xml:space="preserve">examined the </w:t>
        </w:r>
      </w:ins>
      <w:del w:id="67" w:author="Jenn Bolden" w:date="2018-04-25T13:15:00Z">
        <w:r w:rsidR="00AD1D6D" w:rsidDel="008A56AB">
          <w:delText xml:space="preserve">at </w:delText>
        </w:r>
      </w:del>
      <w:r w:rsidR="00AD1D6D">
        <w:t xml:space="preserve">relations between the </w:t>
      </w:r>
      <w:commentRangeStart w:id="68"/>
      <w:r w:rsidR="00AD1D6D">
        <w:t>subscales of the CDI</w:t>
      </w:r>
      <w:ins w:id="69" w:author="Anderson, Jessica Lynn" w:date="2018-04-25T18:01:00Z">
        <w:r w:rsidR="004E66C0">
          <w:t xml:space="preserve"> (</w:t>
        </w:r>
      </w:ins>
      <w:ins w:id="70" w:author="Anderson, Jessica Lynn" w:date="2018-04-25T18:06:00Z">
        <w:r w:rsidR="00EA2D0E">
          <w:t xml:space="preserve">e.g., </w:t>
        </w:r>
      </w:ins>
      <w:ins w:id="71" w:author="Anderson, Jessica Lynn" w:date="2018-04-25T18:01:00Z">
        <w:r w:rsidR="004E66C0">
          <w:t xml:space="preserve">anhedonia, negative mood, negative self-esteem, </w:t>
        </w:r>
      </w:ins>
      <w:ins w:id="72" w:author="Anderson, Jessica Lynn" w:date="2018-04-25T18:02:00Z">
        <w:r w:rsidR="004E66C0">
          <w:t>ineffectiveness, and interpersonal problems)</w:t>
        </w:r>
      </w:ins>
      <w:r w:rsidR="00AD1D6D">
        <w:t xml:space="preserve"> </w:t>
      </w:r>
      <w:commentRangeEnd w:id="68"/>
      <w:r w:rsidR="008A56AB">
        <w:rPr>
          <w:rStyle w:val="CommentReference"/>
        </w:rPr>
        <w:commentReference w:id="68"/>
      </w:r>
      <w:r w:rsidR="00AD1D6D">
        <w:t xml:space="preserve">and </w:t>
      </w:r>
      <w:del w:id="73" w:author="Jenn Bolden" w:date="2018-04-25T13:16:00Z">
        <w:r w:rsidR="00AD1D6D" w:rsidDel="008A56AB">
          <w:delText>many</w:delText>
        </w:r>
      </w:del>
      <w:del w:id="74" w:author="Anderson, Jessica Lynn" w:date="2018-04-25T18:03:00Z">
        <w:r w:rsidR="00AD1D6D" w:rsidDel="004E66C0">
          <w:delText xml:space="preserve"> </w:delText>
        </w:r>
      </w:del>
      <w:ins w:id="75" w:author="Anderson, Jessica Lynn" w:date="2018-04-25T18:03:00Z">
        <w:r w:rsidR="004E66C0">
          <w:t>executive functions (</w:t>
        </w:r>
      </w:ins>
      <w:ins w:id="76" w:author="Anderson, Jessica Lynn" w:date="2018-04-25T18:06:00Z">
        <w:r w:rsidR="00EA2D0E">
          <w:t xml:space="preserve">e.g., </w:t>
        </w:r>
      </w:ins>
      <w:ins w:id="77" w:author="Anderson, Jessica Lynn" w:date="2018-04-25T18:03:00Z">
        <w:r w:rsidR="004E66C0">
          <w:t xml:space="preserve">planning/problem-solving, set-shifting/cognitive flexibility, </w:t>
        </w:r>
      </w:ins>
      <w:ins w:id="78" w:author="Anderson, Jessica Lynn" w:date="2018-04-25T18:04:00Z">
        <w:r w:rsidR="004E66C0">
          <w:t>response</w:t>
        </w:r>
      </w:ins>
      <w:r w:rsidR="00C41F0B">
        <w:t xml:space="preserve"> </w:t>
      </w:r>
      <w:proofErr w:type="spellStart"/>
      <w:r w:rsidR="00890E9C">
        <w:t>v</w:t>
      </w:r>
      <w:ins w:id="79" w:author="Anderson, Jessica Lynn" w:date="2018-04-25T18:04:00Z">
        <w:r w:rsidR="004E66C0">
          <w:t>inhibition</w:t>
        </w:r>
        <w:proofErr w:type="spellEnd"/>
        <w:r w:rsidR="004E66C0">
          <w:t>/interference control, fluency, and working memory/simple attention)</w:t>
        </w:r>
      </w:ins>
      <w:ins w:id="80" w:author="Jenn Bolden" w:date="2018-04-25T13:16:00Z">
        <w:del w:id="81" w:author="Anderson, Jessica Lynn" w:date="2018-04-25T18:03:00Z">
          <w:r w:rsidR="008A56AB" w:rsidDel="004E66C0">
            <w:delText xml:space="preserve">several </w:delText>
          </w:r>
        </w:del>
      </w:ins>
      <w:del w:id="82" w:author="Anderson, Jessica Lynn" w:date="2018-04-25T18:03:00Z">
        <w:r w:rsidR="00AD1D6D" w:rsidDel="004E66C0">
          <w:delText xml:space="preserve">objective </w:delText>
        </w:r>
      </w:del>
      <w:ins w:id="83" w:author="Jenn Bolden" w:date="2018-04-25T13:16:00Z">
        <w:del w:id="84" w:author="Anderson, Jessica Lynn" w:date="2018-04-25T18:03:00Z">
          <w:r w:rsidR="008A56AB" w:rsidDel="004E66C0">
            <w:delText xml:space="preserve">measures of </w:delText>
          </w:r>
        </w:del>
      </w:ins>
      <w:del w:id="85" w:author="Anderson, Jessica Lynn" w:date="2018-04-25T18:03:00Z">
        <w:r w:rsidR="00AD1D6D" w:rsidDel="004E66C0">
          <w:delText>executive function measures</w:delText>
        </w:r>
      </w:del>
      <w:ins w:id="86" w:author="Jenn Bolden" w:date="2018-04-25T13:16:00Z">
        <w:del w:id="87" w:author="Anderson, Jessica Lynn" w:date="2018-04-25T18:03:00Z">
          <w:r w:rsidR="008A56AB" w:rsidDel="004E66C0">
            <w:delText>(e.g., xxx)</w:delText>
          </w:r>
        </w:del>
      </w:ins>
      <w:r w:rsidR="00AD1D6D">
        <w:t xml:space="preserve">. </w:t>
      </w:r>
      <w:r w:rsidR="00003BB2">
        <w:t xml:space="preserve">Other than </w:t>
      </w:r>
      <w:r w:rsidR="00003BB2">
        <w:lastRenderedPageBreak/>
        <w:t xml:space="preserve">these two studies, </w:t>
      </w:r>
      <w:del w:id="88" w:author="Jenn Bolden" w:date="2018-04-25T13:16:00Z">
        <w:r w:rsidR="00003BB2" w:rsidDel="008A56AB">
          <w:delText xml:space="preserve">others </w:delText>
        </w:r>
      </w:del>
      <w:ins w:id="89" w:author="Jenn Bolden" w:date="2018-04-25T13:16:00Z">
        <w:r w:rsidR="008A56AB">
          <w:t>researche</w:t>
        </w:r>
      </w:ins>
      <w:ins w:id="90" w:author="Anderson, Jessica Lynn" w:date="2018-04-25T18:05:00Z">
        <w:r w:rsidR="00EA2D0E">
          <w:t>r</w:t>
        </w:r>
      </w:ins>
      <w:ins w:id="91" w:author="Jenn Bolden" w:date="2018-04-25T13:16:00Z">
        <w:r w:rsidR="008A56AB">
          <w:t xml:space="preserve">s </w:t>
        </w:r>
      </w:ins>
      <w:ins w:id="92" w:author="Jenn Bolden" w:date="2018-04-25T13:20:00Z">
        <w:r w:rsidR="00495F6A">
          <w:t xml:space="preserve">have </w:t>
        </w:r>
      </w:ins>
      <w:del w:id="93" w:author="Jenn Bolden" w:date="2018-04-25T13:16:00Z">
        <w:r w:rsidR="00003BB2" w:rsidDel="008A56AB">
          <w:delText>tend to only look at the CDI total score</w:delText>
        </w:r>
      </w:del>
      <w:ins w:id="94" w:author="Jenn Bolden" w:date="2018-04-25T13:16:00Z">
        <w:r w:rsidR="008A56AB">
          <w:t>define</w:t>
        </w:r>
      </w:ins>
      <w:ins w:id="95" w:author="Anderson, Jessica Lynn" w:date="2018-04-25T18:05:00Z">
        <w:r w:rsidR="00EA2D0E">
          <w:t>d</w:t>
        </w:r>
      </w:ins>
      <w:ins w:id="96" w:author="Jenn Bolden" w:date="2018-04-25T13:16:00Z">
        <w:r w:rsidR="008A56AB">
          <w:t xml:space="preserve"> depression globally by examining the relationship between a summative score depression sever</w:t>
        </w:r>
      </w:ins>
      <w:ins w:id="97" w:author="Jenn Bolden" w:date="2018-04-25T13:20:00Z">
        <w:r w:rsidR="00495F6A">
          <w:t>ity</w:t>
        </w:r>
      </w:ins>
      <w:r w:rsidR="00003BB2">
        <w:t xml:space="preserve">. </w:t>
      </w:r>
      <w:del w:id="98" w:author="Jenn Bolden" w:date="2018-04-25T13:21:00Z">
        <w:r w:rsidR="00003BB2" w:rsidDel="00495F6A">
          <w:delText xml:space="preserve">For this reason, </w:delText>
        </w:r>
      </w:del>
      <w:ins w:id="99" w:author="Jenn Bolden" w:date="2018-04-25T13:21:00Z">
        <w:r w:rsidR="00495F6A">
          <w:t xml:space="preserve">The present study is unique in that we attempt </w:t>
        </w:r>
      </w:ins>
      <w:ins w:id="100" w:author="Jenn Bolden" w:date="2018-04-25T13:22:00Z">
        <w:r w:rsidR="00495F6A">
          <w:t>to</w:t>
        </w:r>
      </w:ins>
      <w:ins w:id="101" w:author="Jenn Bolden" w:date="2018-04-25T13:21:00Z">
        <w:r w:rsidR="00495F6A">
          <w:t xml:space="preserve"> understand the </w:t>
        </w:r>
      </w:ins>
      <w:del w:id="102" w:author="Jenn Bolden" w:date="2018-04-25T13:21:00Z">
        <w:r w:rsidR="00003BB2" w:rsidDel="00495F6A">
          <w:delText>we</w:delText>
        </w:r>
        <w:r w:rsidR="00AD1D6D" w:rsidDel="00495F6A">
          <w:delText xml:space="preserve"> analyzed </w:delText>
        </w:r>
      </w:del>
      <w:r w:rsidR="00AD1D6D">
        <w:t xml:space="preserve">relations </w:t>
      </w:r>
      <w:del w:id="103" w:author="Jenn Bolden" w:date="2018-04-25T13:21:00Z">
        <w:r w:rsidR="00AD1D6D" w:rsidDel="00495F6A">
          <w:delText xml:space="preserve">between </w:delText>
        </w:r>
      </w:del>
      <w:ins w:id="104" w:author="Jenn Bolden" w:date="2018-04-25T13:21:00Z">
        <w:r w:rsidR="00495F6A">
          <w:t xml:space="preserve">among </w:t>
        </w:r>
      </w:ins>
      <w:del w:id="105" w:author="Jenn Bolden" w:date="2018-04-25T13:21:00Z">
        <w:r w:rsidR="00AD1D6D" w:rsidDel="00495F6A">
          <w:delText>subscales of the CDI and</w:delText>
        </w:r>
      </w:del>
      <w:proofErr w:type="gramStart"/>
      <w:ins w:id="106" w:author="Jenn Bolden" w:date="2018-04-25T13:21:00Z">
        <w:r w:rsidR="00495F6A">
          <w:t>a number of</w:t>
        </w:r>
        <w:proofErr w:type="gramEnd"/>
        <w:r w:rsidR="00495F6A">
          <w:t xml:space="preserve"> separate (but related) depressive factors and several EF domains (e.g.,</w:t>
        </w:r>
        <w:del w:id="107" w:author="Anderson, Jessica Lynn" w:date="2018-04-25T18:05:00Z">
          <w:r w:rsidR="00495F6A" w:rsidDel="00EA2D0E">
            <w:delText xml:space="preserve"> </w:delText>
          </w:r>
        </w:del>
      </w:ins>
      <w:ins w:id="108" w:author="Anderson, Jessica Lynn" w:date="2018-04-25T18:05:00Z">
        <w:r w:rsidR="00EA2D0E">
          <w:t xml:space="preserve"> </w:t>
        </w:r>
      </w:ins>
      <w:ins w:id="109" w:author="Anderson, Jessica Lynn" w:date="2018-04-25T18:06:00Z">
        <w:r w:rsidR="00EA2D0E">
          <w:t xml:space="preserve">inhibition, set-shifting, emotional control, </w:t>
        </w:r>
      </w:ins>
      <w:ins w:id="110" w:author="Anderson, Jessica Lynn" w:date="2018-04-25T18:08:00Z">
        <w:r w:rsidR="00AF1973">
          <w:t xml:space="preserve">initiation, working memory, </w:t>
        </w:r>
      </w:ins>
      <w:ins w:id="111" w:author="Anderson, Jessica Lynn" w:date="2018-04-25T18:09:00Z">
        <w:r w:rsidR="00AF1973">
          <w:t>planning/organization, organization of materials, and monitoring</w:t>
        </w:r>
      </w:ins>
      <w:ins w:id="112" w:author="Jenn Bolden" w:date="2018-04-25T13:21:00Z">
        <w:del w:id="113" w:author="Anderson, Jessica Lynn" w:date="2018-04-25T18:05:00Z">
          <w:r w:rsidR="00495F6A" w:rsidDel="00EA2D0E">
            <w:delText>list them</w:delText>
          </w:r>
        </w:del>
        <w:r w:rsidR="00495F6A">
          <w:t>).</w:t>
        </w:r>
      </w:ins>
      <w:r w:rsidR="00AD1D6D">
        <w:t xml:space="preserve"> </w:t>
      </w:r>
    </w:p>
    <w:p w14:paraId="6F2E030B" w14:textId="3861FDCC" w:rsidR="001462E6" w:rsidDel="00495F6A" w:rsidRDefault="00AD1D6D" w:rsidP="00730DF1">
      <w:pPr>
        <w:spacing w:line="480" w:lineRule="auto"/>
        <w:rPr>
          <w:del w:id="114" w:author="Jenn Bolden" w:date="2018-04-25T13:22:00Z"/>
        </w:rPr>
      </w:pPr>
      <w:del w:id="115" w:author="Jenn Bolden" w:date="2018-04-25T13:22:00Z">
        <w:r w:rsidDel="00495F6A">
          <w:delText>domains of the BRIEF.</w:delText>
        </w:r>
      </w:del>
    </w:p>
    <w:p w14:paraId="0A1D9538" w14:textId="4A38E6C5" w:rsidR="00495F6A" w:rsidDel="00A42A59" w:rsidRDefault="000E57EC" w:rsidP="00730DF1">
      <w:pPr>
        <w:spacing w:line="480" w:lineRule="auto"/>
        <w:rPr>
          <w:del w:id="116" w:author="Anderson, Jessica Lynn" w:date="2018-04-25T18:12:00Z"/>
        </w:rPr>
      </w:pPr>
      <w:r>
        <w:tab/>
      </w:r>
      <w:r w:rsidR="001462E6">
        <w:t xml:space="preserve">The aim of this study is to investigate the relations between ADHD symptoms, depression symptoms, and executive functions. </w:t>
      </w:r>
      <w:del w:id="117" w:author="Jenn Bolden" w:date="2018-04-25T13:22:00Z">
        <w:r w:rsidR="001462E6" w:rsidDel="00495F6A">
          <w:delText>We examined the relation between ADHD symptoms and depression symptoms, the relation between ADHD symptoms and EFs, and the relation between depression symptoms and EFs.</w:delText>
        </w:r>
      </w:del>
      <w:ins w:id="118" w:author="Jenn Bolden" w:date="2018-04-25T13:22:00Z">
        <w:r w:rsidR="00495F6A">
          <w:t xml:space="preserve">We expect to document </w:t>
        </w:r>
      </w:ins>
      <w:ins w:id="119" w:author="Anderson, Jessica Lynn" w:date="2018-04-25T18:10:00Z">
        <w:r w:rsidR="00A42A59">
          <w:t xml:space="preserve">a </w:t>
        </w:r>
      </w:ins>
      <w:ins w:id="120" w:author="Anderson, Jessica Lynn" w:date="2018-04-25T18:11:00Z">
        <w:r w:rsidR="00A42A59">
          <w:t xml:space="preserve">significant </w:t>
        </w:r>
      </w:ins>
      <w:ins w:id="121" w:author="Anderson, Jessica Lynn" w:date="2018-04-25T18:10:00Z">
        <w:r w:rsidR="00A42A59">
          <w:t>positive relationship between ADHD</w:t>
        </w:r>
      </w:ins>
      <w:ins w:id="122" w:author="Anderson, Jessica Lynn" w:date="2018-04-25T18:11:00Z">
        <w:r w:rsidR="00A42A59">
          <w:t xml:space="preserve"> symptoms and depression symptoms, a significant positive relationship between ADHD symptoms and EF deficits, and a significant positive relationship between depression symptoms and EF deficits.</w:t>
        </w:r>
      </w:ins>
      <w:ins w:id="123" w:author="Jenn Bolden" w:date="2018-04-25T13:23:00Z">
        <w:del w:id="124" w:author="Anderson, Jessica Lynn" w:date="2018-04-25T18:12:00Z">
          <w:r w:rsidR="00495F6A" w:rsidDel="00A42A59">
            <w:delText>…… &lt;insert hypotheses&gt;.</w:delText>
          </w:r>
        </w:del>
      </w:ins>
      <w:ins w:id="125" w:author="Jenn Bolden" w:date="2018-04-25T13:22:00Z">
        <w:del w:id="126" w:author="Anderson, Jessica Lynn" w:date="2018-04-25T18:12:00Z">
          <w:r w:rsidR="00495F6A" w:rsidDel="00A42A59">
            <w:delText xml:space="preserve"> </w:delText>
          </w:r>
        </w:del>
      </w:ins>
      <w:del w:id="127" w:author="Anderson, Jessica Lynn" w:date="2018-04-25T18:12:00Z">
        <w:r w:rsidR="001462E6" w:rsidDel="00A42A59">
          <w:delText xml:space="preserve"> </w:delText>
        </w:r>
      </w:del>
    </w:p>
    <w:p w14:paraId="20AFBED2" w14:textId="77777777" w:rsidR="00A42A59" w:rsidRDefault="00A42A59" w:rsidP="00730DF1">
      <w:pPr>
        <w:spacing w:line="480" w:lineRule="auto"/>
        <w:rPr>
          <w:ins w:id="128" w:author="Anderson, Jessica Lynn" w:date="2018-04-25T18:13:00Z"/>
        </w:rPr>
      </w:pPr>
    </w:p>
    <w:p w14:paraId="2D0F6A10" w14:textId="77D4192F" w:rsidR="001462E6" w:rsidRDefault="00A42A59" w:rsidP="00C21C47">
      <w:pPr>
        <w:spacing w:line="480" w:lineRule="auto"/>
        <w:ind w:firstLine="720"/>
      </w:pPr>
      <w:ins w:id="129" w:author="Anderson, Jessica Lynn" w:date="2018-04-25T18:12:00Z">
        <w:r>
          <w:t>B</w:t>
        </w:r>
      </w:ins>
      <w:del w:id="130" w:author="Jenn Bolden" w:date="2018-04-25T13:23:00Z">
        <w:r w:rsidR="001462E6" w:rsidDel="00495F6A">
          <w:delText>B</w:delText>
        </w:r>
      </w:del>
      <w:r w:rsidR="001462E6">
        <w:t xml:space="preserve">y examining these relations, we hope to gain a better understanding of the role of executive functions in both ADHD and depression symptoms. Knowing which EF deficits are common to both ADHD symptoms and depression symptoms and which are unique to each may improve </w:t>
      </w:r>
      <w:r w:rsidR="00003BB2">
        <w:t xml:space="preserve">differential diagnosis and the </w:t>
      </w:r>
      <w:r w:rsidR="001462E6">
        <w:t>diagnosis of comorbid ADHD/depression.</w:t>
      </w:r>
    </w:p>
    <w:p w14:paraId="4364B97C" w14:textId="153830FC" w:rsidR="001462E6" w:rsidRDefault="00546ED9" w:rsidP="00546ED9">
      <w:pPr>
        <w:spacing w:line="480" w:lineRule="auto"/>
        <w:jc w:val="center"/>
        <w:outlineLvl w:val="0"/>
        <w:rPr>
          <w:b/>
        </w:rPr>
      </w:pPr>
      <w:r>
        <w:rPr>
          <w:b/>
        </w:rPr>
        <w:t>Method</w:t>
      </w:r>
    </w:p>
    <w:p w14:paraId="6D86CDE9" w14:textId="77777777" w:rsidR="001462E6" w:rsidRDefault="001462E6" w:rsidP="00730DF1">
      <w:pPr>
        <w:spacing w:line="480" w:lineRule="auto"/>
        <w:outlineLvl w:val="0"/>
      </w:pPr>
      <w:r w:rsidRPr="00313D0D">
        <w:rPr>
          <w:b/>
        </w:rPr>
        <w:t>Participants</w:t>
      </w:r>
    </w:p>
    <w:p w14:paraId="0D64E5E5" w14:textId="49001752" w:rsidR="001462E6" w:rsidRPr="00BD45B3" w:rsidRDefault="009E68BF" w:rsidP="00BD45B3">
      <w:pPr>
        <w:spacing w:line="480" w:lineRule="auto"/>
        <w:ind w:firstLine="720"/>
      </w:pPr>
      <w:r>
        <w:t xml:space="preserve">Thirty-six </w:t>
      </w:r>
      <w:r w:rsidR="001462E6">
        <w:t>children between the ages of 8 and 12 were referred to the Behavior and Learning Lab at The University of Tennessee through the lab’s website (</w:t>
      </w:r>
      <w:r w:rsidR="001462E6" w:rsidRPr="00847B94">
        <w:t>www.behaviorandlearninglab.org)</w:t>
      </w:r>
      <w:r w:rsidR="001462E6">
        <w:t xml:space="preserve"> and through community and campus resources. </w:t>
      </w:r>
    </w:p>
    <w:p w14:paraId="72D443AD" w14:textId="77777777" w:rsidR="001462E6" w:rsidRDefault="001462E6" w:rsidP="00730DF1">
      <w:pPr>
        <w:spacing w:line="480" w:lineRule="auto"/>
        <w:outlineLvl w:val="0"/>
        <w:rPr>
          <w:b/>
        </w:rPr>
      </w:pPr>
      <w:r>
        <w:rPr>
          <w:b/>
        </w:rPr>
        <w:t>Measures</w:t>
      </w:r>
    </w:p>
    <w:p w14:paraId="06F255BB" w14:textId="1EF7330B" w:rsidR="001462E6" w:rsidRPr="00BD45B3" w:rsidRDefault="00BD45B3" w:rsidP="00BD45B3">
      <w:pPr>
        <w:spacing w:line="480" w:lineRule="auto"/>
        <w:ind w:firstLine="720"/>
        <w:outlineLvl w:val="0"/>
        <w:rPr>
          <w:b/>
        </w:rPr>
      </w:pPr>
      <w:r>
        <w:rPr>
          <w:b/>
        </w:rPr>
        <w:t>Executive f</w:t>
      </w:r>
      <w:r w:rsidR="001462E6" w:rsidRPr="00BD45B3">
        <w:rPr>
          <w:b/>
        </w:rPr>
        <w:t>unction</w:t>
      </w:r>
      <w:r>
        <w:rPr>
          <w:b/>
        </w:rPr>
        <w:t xml:space="preserve">. </w:t>
      </w:r>
      <w:r w:rsidR="001462E6">
        <w:t xml:space="preserve">The Behavior Rating Inventory of Executive Function (BRIEF) is an 86-item questionnaire given to parents and teachers that assesses the executive functions of children ages 5 through 18 through ratings of everyday behavior. </w:t>
      </w:r>
      <w:r w:rsidR="009E68BF">
        <w:t>We</w:t>
      </w:r>
      <w:r w:rsidR="001462E6">
        <w:t xml:space="preserve"> analyzed the global </w:t>
      </w:r>
      <w:r w:rsidR="001462E6">
        <w:lastRenderedPageBreak/>
        <w:t xml:space="preserve">executive composite (GEC) as well </w:t>
      </w:r>
      <w:r w:rsidR="00DB01C1">
        <w:t xml:space="preserve">as the scores </w:t>
      </w:r>
      <w:r w:rsidR="00B15E24">
        <w:t>from each of the</w:t>
      </w:r>
      <w:r w:rsidR="001462E6">
        <w:t xml:space="preserve"> 8 subscales, </w:t>
      </w:r>
      <w:r w:rsidR="001462E6">
        <w:rPr>
          <w:rFonts w:eastAsia="Times New Roman"/>
        </w:rPr>
        <w:t>Inhibition, Shift, Emotional Control, Initiate, Working Memory, Plan/Organize, Organization of Materials and Monitor</w:t>
      </w:r>
      <w:r w:rsidR="00B15E24">
        <w:rPr>
          <w:rFonts w:eastAsia="Times New Roman"/>
        </w:rPr>
        <w:t xml:space="preserve"> of the parent form of the BRIEF</w:t>
      </w:r>
      <w:r w:rsidR="001462E6">
        <w:rPr>
          <w:rFonts w:eastAsia="Times New Roman"/>
        </w:rPr>
        <w:t xml:space="preserve"> (</w:t>
      </w:r>
      <w:proofErr w:type="spellStart"/>
      <w:r w:rsidR="001462E6">
        <w:rPr>
          <w:rFonts w:eastAsia="Times New Roman"/>
        </w:rPr>
        <w:t>Gioia</w:t>
      </w:r>
      <w:proofErr w:type="spellEnd"/>
      <w:r w:rsidR="001462E6">
        <w:rPr>
          <w:rFonts w:eastAsia="Times New Roman"/>
        </w:rPr>
        <w:t xml:space="preserve"> et al., 2000). </w:t>
      </w:r>
      <w:proofErr w:type="spellStart"/>
      <w:r w:rsidR="00232797">
        <w:rPr>
          <w:rFonts w:eastAsia="Times New Roman"/>
        </w:rPr>
        <w:t>Gioia</w:t>
      </w:r>
      <w:proofErr w:type="spellEnd"/>
      <w:r w:rsidR="001462E6">
        <w:rPr>
          <w:rFonts w:eastAsia="Times New Roman"/>
        </w:rPr>
        <w:t xml:space="preserve"> rep</w:t>
      </w:r>
      <w:r w:rsidR="00232797">
        <w:rPr>
          <w:rFonts w:eastAsia="Times New Roman"/>
        </w:rPr>
        <w:t>orted</w:t>
      </w:r>
      <w:r w:rsidR="004B2ED6">
        <w:rPr>
          <w:rFonts w:eastAsia="Times New Roman"/>
        </w:rPr>
        <w:t xml:space="preserve"> a Cronbach’s alpha between .80 and .98</w:t>
      </w:r>
      <w:r w:rsidR="001462E6">
        <w:rPr>
          <w:rFonts w:eastAsia="Times New Roman"/>
        </w:rPr>
        <w:t xml:space="preserve"> for </w:t>
      </w:r>
      <w:r w:rsidR="00232797">
        <w:rPr>
          <w:rFonts w:eastAsia="Times New Roman"/>
        </w:rPr>
        <w:t>BRIEF</w:t>
      </w:r>
      <w:r w:rsidR="001462E6">
        <w:rPr>
          <w:rFonts w:eastAsia="Times New Roman"/>
        </w:rPr>
        <w:t xml:space="preserve">. Higher </w:t>
      </w:r>
      <w:r w:rsidR="001462E6" w:rsidRPr="00495F6A">
        <w:rPr>
          <w:rFonts w:eastAsia="Times New Roman"/>
          <w:i/>
          <w:rPrChange w:id="131" w:author="Jenn Bolden" w:date="2018-04-25T13:24:00Z">
            <w:rPr>
              <w:rFonts w:eastAsia="Times New Roman"/>
            </w:rPr>
          </w:rPrChange>
        </w:rPr>
        <w:t>T</w:t>
      </w:r>
      <w:r w:rsidR="001462E6">
        <w:rPr>
          <w:rFonts w:eastAsia="Times New Roman"/>
        </w:rPr>
        <w:t>-scores mean greater impairment.</w:t>
      </w:r>
    </w:p>
    <w:p w14:paraId="62C76A32" w14:textId="437F9BA5" w:rsidR="001462E6" w:rsidRPr="00BD45B3" w:rsidRDefault="00BD45B3" w:rsidP="00BD45B3">
      <w:pPr>
        <w:spacing w:line="480" w:lineRule="auto"/>
        <w:ind w:firstLine="720"/>
        <w:outlineLvl w:val="0"/>
        <w:rPr>
          <w:rFonts w:eastAsia="Times New Roman"/>
          <w:b/>
        </w:rPr>
      </w:pPr>
      <w:r>
        <w:rPr>
          <w:rFonts w:eastAsia="Times New Roman"/>
          <w:b/>
        </w:rPr>
        <w:t>ADHD s</w:t>
      </w:r>
      <w:r w:rsidR="001462E6" w:rsidRPr="00BD45B3">
        <w:rPr>
          <w:rFonts w:eastAsia="Times New Roman"/>
          <w:b/>
        </w:rPr>
        <w:t>ymptoms</w:t>
      </w:r>
      <w:r>
        <w:rPr>
          <w:rFonts w:eastAsia="Times New Roman"/>
          <w:b/>
        </w:rPr>
        <w:t xml:space="preserve">. </w:t>
      </w:r>
      <w:r w:rsidR="001462E6">
        <w:rPr>
          <w:rFonts w:eastAsia="Times New Roman"/>
        </w:rPr>
        <w:t xml:space="preserve">The Child Behavior Checklist (CBCL) </w:t>
      </w:r>
      <w:r w:rsidR="00760134">
        <w:rPr>
          <w:rFonts w:eastAsia="Times New Roman"/>
        </w:rPr>
        <w:t xml:space="preserve">is </w:t>
      </w:r>
      <w:proofErr w:type="gramStart"/>
      <w:r w:rsidR="00760134">
        <w:rPr>
          <w:rFonts w:eastAsia="Times New Roman"/>
        </w:rPr>
        <w:t xml:space="preserve">a </w:t>
      </w:r>
      <w:r w:rsidR="001462E6">
        <w:rPr>
          <w:rFonts w:eastAsia="Times New Roman"/>
        </w:rPr>
        <w:t>118-item checklists</w:t>
      </w:r>
      <w:proofErr w:type="gramEnd"/>
      <w:r w:rsidR="001462E6">
        <w:rPr>
          <w:rFonts w:eastAsia="Times New Roman"/>
        </w:rPr>
        <w:t xml:space="preserve"> that assess for a broad range of symptoms in children ages 6-18. I analyzed the Attention Deficit/Hyperactivity Problems scale of the Child Behavior Checklist (CBCL). </w:t>
      </w:r>
      <w:r w:rsidR="00760134">
        <w:rPr>
          <w:rFonts w:eastAsia="Times New Roman"/>
        </w:rPr>
        <w:t>We</w:t>
      </w:r>
      <w:r w:rsidR="001462E6">
        <w:rPr>
          <w:rFonts w:eastAsia="Times New Roman"/>
        </w:rPr>
        <w:t xml:space="preserve"> chose this scale over the Attention Problems scale because it has been found to provide increased validity (</w:t>
      </w:r>
      <w:proofErr w:type="spellStart"/>
      <w:r w:rsidR="001462E6">
        <w:rPr>
          <w:rFonts w:eastAsia="Times New Roman"/>
        </w:rPr>
        <w:t>Sisterè</w:t>
      </w:r>
      <w:proofErr w:type="spellEnd"/>
      <w:r w:rsidR="001462E6">
        <w:rPr>
          <w:rFonts w:eastAsia="Times New Roman"/>
        </w:rPr>
        <w:t xml:space="preserve"> et al, 2014). The Attention Deficit/Hyperactivity Problems scale has a Cronbach’s al</w:t>
      </w:r>
      <w:r w:rsidR="00DD668F">
        <w:rPr>
          <w:rFonts w:eastAsia="Times New Roman"/>
        </w:rPr>
        <w:t>pha of .85 (Nakamura et al. 2009</w:t>
      </w:r>
      <w:r w:rsidR="001462E6">
        <w:rPr>
          <w:rFonts w:eastAsia="Times New Roman"/>
        </w:rPr>
        <w:t xml:space="preserve">). A </w:t>
      </w:r>
      <w:r w:rsidR="001462E6" w:rsidRPr="00495F6A">
        <w:rPr>
          <w:rFonts w:eastAsia="Times New Roman"/>
          <w:i/>
          <w:rPrChange w:id="132" w:author="Jenn Bolden" w:date="2018-04-25T13:24:00Z">
            <w:rPr>
              <w:rFonts w:eastAsia="Times New Roman"/>
            </w:rPr>
          </w:rPrChange>
        </w:rPr>
        <w:t>T</w:t>
      </w:r>
      <w:r w:rsidR="001462E6">
        <w:rPr>
          <w:rFonts w:eastAsia="Times New Roman"/>
        </w:rPr>
        <w:t>-score above 70 is in the clinical range (</w:t>
      </w:r>
      <w:proofErr w:type="spellStart"/>
      <w:r w:rsidR="001462E6">
        <w:rPr>
          <w:rFonts w:eastAsia="Times New Roman"/>
        </w:rPr>
        <w:t>Shahid</w:t>
      </w:r>
      <w:proofErr w:type="spellEnd"/>
      <w:r w:rsidR="001462E6">
        <w:rPr>
          <w:rFonts w:eastAsia="Times New Roman"/>
        </w:rPr>
        <w:t xml:space="preserve"> et al., 2011).</w:t>
      </w:r>
    </w:p>
    <w:p w14:paraId="5DD11AFF" w14:textId="0CB9BCFB" w:rsidR="001462E6" w:rsidRDefault="00BD45B3" w:rsidP="00BD45B3">
      <w:pPr>
        <w:spacing w:line="480" w:lineRule="auto"/>
        <w:ind w:firstLine="720"/>
        <w:outlineLvl w:val="0"/>
        <w:rPr>
          <w:rFonts w:eastAsia="Times New Roman"/>
          <w:b/>
        </w:rPr>
      </w:pPr>
      <w:r>
        <w:rPr>
          <w:rFonts w:eastAsia="Times New Roman"/>
          <w:b/>
        </w:rPr>
        <w:t>Depression s</w:t>
      </w:r>
      <w:r w:rsidR="001462E6" w:rsidRPr="00BD45B3">
        <w:rPr>
          <w:rFonts w:eastAsia="Times New Roman"/>
          <w:b/>
        </w:rPr>
        <w:t>ymptoms</w:t>
      </w:r>
      <w:r>
        <w:rPr>
          <w:rFonts w:eastAsia="Times New Roman"/>
          <w:b/>
        </w:rPr>
        <w:t xml:space="preserve">. </w:t>
      </w:r>
      <w:r w:rsidR="001462E6">
        <w:rPr>
          <w:rFonts w:eastAsia="Times New Roman"/>
        </w:rPr>
        <w:t xml:space="preserve">The Children’s Depression Inventory (CDI) is a 27-item assessment of depressive symptoms in children between the ages of 7 and 17 (Kovacs, 2011).  </w:t>
      </w:r>
      <w:del w:id="133" w:author="Jenn Bolden" w:date="2018-04-25T13:24:00Z">
        <w:r w:rsidR="001462E6" w:rsidDel="00495F6A">
          <w:rPr>
            <w:rFonts w:eastAsia="Times New Roman"/>
          </w:rPr>
          <w:delText xml:space="preserve">I </w:delText>
        </w:r>
      </w:del>
      <w:ins w:id="134" w:author="Jenn Bolden" w:date="2018-04-25T13:24:00Z">
        <w:r w:rsidR="00495F6A">
          <w:rPr>
            <w:rFonts w:eastAsia="Times New Roman"/>
          </w:rPr>
          <w:t xml:space="preserve">We </w:t>
        </w:r>
      </w:ins>
      <w:r w:rsidR="001462E6">
        <w:rPr>
          <w:rFonts w:eastAsia="Times New Roman"/>
        </w:rPr>
        <w:t>analyzed the CDI total score</w:t>
      </w:r>
      <w:ins w:id="135" w:author="Jenn Bolden" w:date="2018-04-25T13:24:00Z">
        <w:r w:rsidR="00495F6A">
          <w:rPr>
            <w:rFonts w:eastAsia="Times New Roman"/>
          </w:rPr>
          <w:t xml:space="preserve"> and the following subscales: </w:t>
        </w:r>
      </w:ins>
      <w:r w:rsidR="0064141D">
        <w:rPr>
          <w:rFonts w:eastAsia="Times New Roman"/>
        </w:rPr>
        <w:t>negative mood/physical symptoms, negative self-esteem, ineffecti</w:t>
      </w:r>
      <w:r w:rsidR="00847B94">
        <w:rPr>
          <w:rFonts w:eastAsia="Times New Roman"/>
        </w:rPr>
        <w:t>veness, interpersonal problems</w:t>
      </w:r>
      <w:r w:rsidR="0064141D">
        <w:rPr>
          <w:rFonts w:eastAsia="Times New Roman"/>
        </w:rPr>
        <w:t xml:space="preserve">. </w:t>
      </w:r>
      <w:proofErr w:type="gramStart"/>
      <w:r w:rsidR="001462E6">
        <w:rPr>
          <w:rFonts w:eastAsia="Times New Roman"/>
        </w:rPr>
        <w:t>A</w:t>
      </w:r>
      <w:proofErr w:type="gramEnd"/>
      <w:r w:rsidR="001462E6">
        <w:rPr>
          <w:rFonts w:eastAsia="Times New Roman"/>
        </w:rPr>
        <w:t xml:space="preserve"> meta-analysis of the reliability of the CDI found that the mean Cronbach’s alpha for the total score of the CDI was .831 (Sun and Wang, 2015). </w:t>
      </w:r>
      <w:r w:rsidR="001462E6" w:rsidRPr="00495F6A">
        <w:rPr>
          <w:rFonts w:eastAsia="Times New Roman"/>
          <w:i/>
          <w:rPrChange w:id="136" w:author="Jenn Bolden" w:date="2018-04-25T13:24:00Z">
            <w:rPr>
              <w:rFonts w:eastAsia="Times New Roman"/>
            </w:rPr>
          </w:rPrChange>
        </w:rPr>
        <w:t>T</w:t>
      </w:r>
      <w:r w:rsidR="001462E6">
        <w:rPr>
          <w:rFonts w:eastAsia="Times New Roman"/>
        </w:rPr>
        <w:t xml:space="preserve">-scores between 65 and 69 are </w:t>
      </w:r>
      <w:del w:id="137" w:author="Jenn Bolden" w:date="2018-04-25T13:24:00Z">
        <w:r w:rsidR="001462E6" w:rsidDel="00495F6A">
          <w:rPr>
            <w:rFonts w:eastAsia="Times New Roman"/>
          </w:rPr>
          <w:delText xml:space="preserve">considered </w:delText>
        </w:r>
      </w:del>
      <w:ins w:id="138" w:author="Jenn Bolden" w:date="2018-04-25T13:24:00Z">
        <w:r w:rsidR="00495F6A">
          <w:rPr>
            <w:rFonts w:eastAsia="Times New Roman"/>
          </w:rPr>
          <w:t xml:space="preserve">in the </w:t>
        </w:r>
      </w:ins>
      <w:r w:rsidR="001462E6">
        <w:rPr>
          <w:rFonts w:eastAsia="Times New Roman"/>
        </w:rPr>
        <w:t xml:space="preserve">“Elevated” </w:t>
      </w:r>
      <w:ins w:id="139" w:author="Jenn Bolden" w:date="2018-04-25T13:25:00Z">
        <w:r w:rsidR="00495F6A">
          <w:rPr>
            <w:rFonts w:eastAsia="Times New Roman"/>
          </w:rPr>
          <w:t xml:space="preserve">range </w:t>
        </w:r>
      </w:ins>
      <w:r w:rsidR="001462E6">
        <w:rPr>
          <w:rFonts w:eastAsia="Times New Roman"/>
        </w:rPr>
        <w:t xml:space="preserve">and </w:t>
      </w:r>
      <w:ins w:id="140" w:author="Jenn Bolden" w:date="2018-04-25T13:25:00Z">
        <w:r w:rsidR="00495F6A">
          <w:rPr>
            <w:rFonts w:eastAsia="Times New Roman"/>
          </w:rPr>
          <w:t xml:space="preserve">scores </w:t>
        </w:r>
      </w:ins>
      <w:r w:rsidR="001462E6">
        <w:rPr>
          <w:rFonts w:eastAsia="Times New Roman"/>
        </w:rPr>
        <w:t xml:space="preserve">higher than 70 are </w:t>
      </w:r>
      <w:del w:id="141" w:author="Jenn Bolden" w:date="2018-04-25T13:25:00Z">
        <w:r w:rsidR="001462E6" w:rsidDel="00495F6A">
          <w:rPr>
            <w:rFonts w:eastAsia="Times New Roman"/>
          </w:rPr>
          <w:delText xml:space="preserve">considered </w:delText>
        </w:r>
      </w:del>
      <w:ins w:id="142" w:author="Jenn Bolden" w:date="2018-04-25T13:25:00Z">
        <w:r w:rsidR="00495F6A">
          <w:rPr>
            <w:rFonts w:eastAsia="Times New Roman"/>
          </w:rPr>
          <w:t xml:space="preserve">in the </w:t>
        </w:r>
      </w:ins>
      <w:r w:rsidR="001462E6">
        <w:rPr>
          <w:rFonts w:eastAsia="Times New Roman"/>
        </w:rPr>
        <w:t>“Very Elevated”</w:t>
      </w:r>
      <w:ins w:id="143" w:author="Jenn Bolden" w:date="2018-04-25T13:25:00Z">
        <w:r w:rsidR="00495F6A">
          <w:rPr>
            <w:rFonts w:eastAsia="Times New Roman"/>
          </w:rPr>
          <w:t xml:space="preserve"> range</w:t>
        </w:r>
      </w:ins>
      <w:r w:rsidR="001462E6">
        <w:rPr>
          <w:rFonts w:eastAsia="Times New Roman"/>
        </w:rPr>
        <w:t xml:space="preserve"> (Kovacs, 2011).</w:t>
      </w:r>
    </w:p>
    <w:p w14:paraId="3A0588EC" w14:textId="44EA2DF1" w:rsidR="001462E6" w:rsidRDefault="00BD45B3" w:rsidP="00730DF1">
      <w:pPr>
        <w:spacing w:line="480" w:lineRule="auto"/>
        <w:outlineLvl w:val="0"/>
        <w:rPr>
          <w:rFonts w:eastAsia="Times New Roman"/>
          <w:b/>
        </w:rPr>
      </w:pPr>
      <w:r>
        <w:rPr>
          <w:rFonts w:eastAsia="Times New Roman"/>
          <w:b/>
        </w:rPr>
        <w:t>Procedure</w:t>
      </w:r>
    </w:p>
    <w:p w14:paraId="3C29A343" w14:textId="5D17B8CC" w:rsidR="001462E6" w:rsidRDefault="001462E6" w:rsidP="00BD45B3">
      <w:pPr>
        <w:spacing w:line="480" w:lineRule="auto"/>
        <w:ind w:firstLine="720"/>
        <w:rPr>
          <w:rFonts w:eastAsia="Times New Roman"/>
        </w:rPr>
      </w:pPr>
      <w:r>
        <w:rPr>
          <w:rFonts w:eastAsia="Times New Roman"/>
        </w:rPr>
        <w:t>Parents interested in the study completed a telephone screen consisting of questions from the Attention Deficit/Hyperactivity Disorder and Oppositional Defiant Disorder sections of the Child Symptom Inventory-4</w:t>
      </w:r>
      <w:del w:id="144" w:author="Jenn Bolden" w:date="2018-04-25T13:25:00Z">
        <w:r w:rsidDel="00495F6A">
          <w:rPr>
            <w:rFonts w:eastAsia="Times New Roman"/>
          </w:rPr>
          <w:delText xml:space="preserve"> (CSI-4)</w:delText>
        </w:r>
      </w:del>
      <w:r>
        <w:rPr>
          <w:rFonts w:eastAsia="Times New Roman"/>
        </w:rPr>
        <w:t xml:space="preserve">. Parents were mailed a package which included the BRIEF, the CBCL, and the TRF. Parents were instructed to complete the BRIEF and the CBCL and mail them back to the Behavior and Learning Lab. They were instructed to deliver the TRF to the </w:t>
      </w:r>
      <w:r>
        <w:rPr>
          <w:rFonts w:eastAsia="Times New Roman"/>
        </w:rPr>
        <w:lastRenderedPageBreak/>
        <w:t xml:space="preserve">child’s teacher who completed the measure and then mailed it to the Behavior and Learning Lab. After the packets were </w:t>
      </w:r>
      <w:del w:id="145" w:author="Jenn Bolden" w:date="2018-04-25T13:25:00Z">
        <w:r w:rsidDel="00495F6A">
          <w:rPr>
            <w:rFonts w:eastAsia="Times New Roman"/>
          </w:rPr>
          <w:delText>sent back</w:delText>
        </w:r>
      </w:del>
      <w:ins w:id="146" w:author="Jenn Bolden" w:date="2018-04-25T13:25:00Z">
        <w:r w:rsidR="00495F6A">
          <w:rPr>
            <w:rFonts w:eastAsia="Times New Roman"/>
          </w:rPr>
          <w:t>received by the research them</w:t>
        </w:r>
      </w:ins>
      <w:r>
        <w:rPr>
          <w:rFonts w:eastAsia="Times New Roman"/>
        </w:rPr>
        <w:t xml:space="preserve">, an appointment was made for the child and parent to </w:t>
      </w:r>
      <w:del w:id="147" w:author="Jenn Bolden" w:date="2018-04-25T13:26:00Z">
        <w:r w:rsidDel="00495F6A">
          <w:rPr>
            <w:rFonts w:eastAsia="Times New Roman"/>
          </w:rPr>
          <w:delText>come to the lab</w:delText>
        </w:r>
      </w:del>
      <w:ins w:id="148" w:author="Jenn Bolden" w:date="2018-04-25T13:26:00Z">
        <w:r w:rsidR="00495F6A">
          <w:rPr>
            <w:rFonts w:eastAsia="Times New Roman"/>
          </w:rPr>
          <w:t>visit the lab</w:t>
        </w:r>
      </w:ins>
      <w:r>
        <w:rPr>
          <w:rFonts w:eastAsia="Times New Roman"/>
        </w:rPr>
        <w:t xml:space="preserve"> or the </w:t>
      </w:r>
      <w:ins w:id="149" w:author="Jenn Bolden" w:date="2018-04-25T13:26:00Z">
        <w:r w:rsidR="00495F6A">
          <w:rPr>
            <w:rFonts w:eastAsia="Times New Roman"/>
          </w:rPr>
          <w:t xml:space="preserve">family </w:t>
        </w:r>
      </w:ins>
      <w:del w:id="150" w:author="Jenn Bolden" w:date="2018-04-25T13:26:00Z">
        <w:r w:rsidDel="00495F6A">
          <w:rPr>
            <w:rFonts w:eastAsia="Times New Roman"/>
          </w:rPr>
          <w:delText xml:space="preserve">child </w:delText>
        </w:r>
      </w:del>
      <w:r>
        <w:rPr>
          <w:rFonts w:eastAsia="Times New Roman"/>
        </w:rPr>
        <w:t>was placed on the waitlist. Children participated in 4-6</w:t>
      </w:r>
      <w:ins w:id="151" w:author="Jenn Bolden" w:date="2018-04-25T13:26:00Z">
        <w:r w:rsidR="00495F6A">
          <w:rPr>
            <w:rFonts w:eastAsia="Times New Roman"/>
          </w:rPr>
          <w:t>,</w:t>
        </w:r>
      </w:ins>
      <w:r>
        <w:rPr>
          <w:rFonts w:eastAsia="Times New Roman"/>
        </w:rPr>
        <w:t xml:space="preserve"> 2-hour sessions, with breaks to reduce fatigue, where they completed computer-based tasks and formal assessments, including the CDI. Children with faster processing speed were about to complete the tasks in fewer sessions than those with slower processing speed. Children were informed that they could ask the research assistant to read the questions to them if they didn’t understand or had difficulties reading. After completing all the sessions, parents were debriefed and given a written comprehensive report summ</w:t>
      </w:r>
      <w:r w:rsidR="00760134">
        <w:rPr>
          <w:rFonts w:eastAsia="Times New Roman"/>
        </w:rPr>
        <w:t>arizing the findings from all</w:t>
      </w:r>
      <w:r>
        <w:rPr>
          <w:rFonts w:eastAsia="Times New Roman"/>
        </w:rPr>
        <w:t xml:space="preserve"> the assessments.</w:t>
      </w:r>
    </w:p>
    <w:p w14:paraId="12CFBCCB" w14:textId="64B044EB" w:rsidR="001462E6" w:rsidRPr="00BD45B3" w:rsidRDefault="001462E6" w:rsidP="00BD45B3">
      <w:pPr>
        <w:spacing w:line="480" w:lineRule="auto"/>
        <w:jc w:val="center"/>
        <w:outlineLvl w:val="0"/>
        <w:rPr>
          <w:rFonts w:eastAsia="Times New Roman"/>
          <w:b/>
        </w:rPr>
      </w:pPr>
      <w:r>
        <w:rPr>
          <w:rFonts w:eastAsia="Times New Roman"/>
          <w:b/>
        </w:rPr>
        <w:t>Results</w:t>
      </w:r>
    </w:p>
    <w:p w14:paraId="5E96F5D7" w14:textId="2ED75E39" w:rsidR="005E6492" w:rsidRDefault="00495F6A" w:rsidP="000E57EC">
      <w:pPr>
        <w:spacing w:line="480" w:lineRule="auto"/>
        <w:ind w:firstLine="720"/>
      </w:pPr>
      <w:ins w:id="152" w:author="Jenn Bolden" w:date="2018-04-25T13:26:00Z">
        <w:r>
          <w:t xml:space="preserve">Bivariate correlations were utilized to examine the associations among </w:t>
        </w:r>
      </w:ins>
      <w:r w:rsidR="000E57EC">
        <w:t>ADHD symptoms, depression symptoms, and EFs deficits.</w:t>
      </w:r>
      <w:ins w:id="153" w:author="Jenn Bolden" w:date="2018-04-25T13:26:00Z">
        <w:r>
          <w:t xml:space="preserve"> </w:t>
        </w:r>
      </w:ins>
      <w:del w:id="154" w:author="Jenn Bolden" w:date="2018-04-25T13:27:00Z">
        <w:r w:rsidR="005E6492" w:rsidRPr="0021146E" w:rsidDel="00495F6A">
          <w:delText xml:space="preserve">Our preliminary analysis </w:delText>
        </w:r>
        <w:r w:rsidR="005E6492" w:rsidDel="00495F6A">
          <w:delText>suggest a</w:delText>
        </w:r>
      </w:del>
      <w:ins w:id="155" w:author="Jenn Bolden" w:date="2018-04-25T13:27:00Z">
        <w:r>
          <w:t>We documented</w:t>
        </w:r>
      </w:ins>
      <w:r w:rsidR="005E6492">
        <w:t xml:space="preserve"> </w:t>
      </w:r>
      <w:ins w:id="156" w:author="Jenn Bolden" w:date="2018-04-25T13:27:00Z">
        <w:r>
          <w:t xml:space="preserve">a </w:t>
        </w:r>
      </w:ins>
      <w:r w:rsidR="005E6492">
        <w:t xml:space="preserve">nonsignificant relation between overall depression severity and </w:t>
      </w:r>
      <w:r w:rsidR="005E6492" w:rsidRPr="0021146E">
        <w:t xml:space="preserve">ADHD Problems </w:t>
      </w:r>
      <w:r w:rsidR="005E6492">
        <w:t>(</w:t>
      </w:r>
      <w:r w:rsidR="005E6492" w:rsidRPr="00D971CE">
        <w:rPr>
          <w:i/>
        </w:rPr>
        <w:t>r</w:t>
      </w:r>
      <w:r w:rsidR="005E6492">
        <w:t xml:space="preserve"> = .255, </w:t>
      </w:r>
      <w:r w:rsidR="005E6492" w:rsidRPr="005E6492">
        <w:rPr>
          <w:i/>
        </w:rPr>
        <w:t>p</w:t>
      </w:r>
      <w:r w:rsidR="005E6492">
        <w:t xml:space="preserve"> = .199). We documented a </w:t>
      </w:r>
      <w:del w:id="157" w:author="Jenn Bolden" w:date="2018-04-25T13:26:00Z">
        <w:r w:rsidR="005E6492" w:rsidDel="00495F6A">
          <w:delText xml:space="preserve">strong </w:delText>
        </w:r>
      </w:del>
      <w:r w:rsidR="005E6492">
        <w:t>significant positive relationship between ADHD Problems and our global EF measure (</w:t>
      </w:r>
      <w:r w:rsidR="005E6492" w:rsidRPr="00D971CE">
        <w:rPr>
          <w:i/>
        </w:rPr>
        <w:t>r</w:t>
      </w:r>
      <w:r w:rsidR="005E6492">
        <w:t xml:space="preserve"> = .707, </w:t>
      </w:r>
      <w:r w:rsidR="005E6492" w:rsidRPr="00D971CE">
        <w:rPr>
          <w:i/>
        </w:rPr>
        <w:t>p</w:t>
      </w:r>
      <w:r w:rsidR="005E6492">
        <w:t xml:space="preserve"> &lt;.001). Our overall depression severity measure was not significantly related to the global EF measure (</w:t>
      </w:r>
      <w:r w:rsidR="005E6492" w:rsidRPr="00D971CE">
        <w:rPr>
          <w:i/>
        </w:rPr>
        <w:t>r</w:t>
      </w:r>
      <w:r w:rsidR="005E6492">
        <w:t xml:space="preserve"> = .139, </w:t>
      </w:r>
      <w:r w:rsidR="005E6492" w:rsidRPr="00D971CE">
        <w:rPr>
          <w:i/>
        </w:rPr>
        <w:t>p</w:t>
      </w:r>
      <w:r w:rsidR="005E6492">
        <w:t xml:space="preserve"> = .500). The relationship between the Ineffectiveness subscale </w:t>
      </w:r>
      <w:ins w:id="158" w:author="Jenn Bolden" w:date="2018-04-25T13:28:00Z">
        <w:r w:rsidR="003F73EC">
          <w:t xml:space="preserve">and </w:t>
        </w:r>
      </w:ins>
      <w:r w:rsidR="005E6492">
        <w:t xml:space="preserve">our global EF measure was </w:t>
      </w:r>
      <w:ins w:id="159" w:author="Jenn Bolden" w:date="2018-04-25T13:28:00Z">
        <w:r w:rsidR="003F73EC">
          <w:t xml:space="preserve">nonsignificant yet </w:t>
        </w:r>
      </w:ins>
      <w:r w:rsidR="005E6492">
        <w:t>trending (</w:t>
      </w:r>
      <w:r w:rsidR="005E6492" w:rsidRPr="00D971CE">
        <w:rPr>
          <w:i/>
        </w:rPr>
        <w:t>r</w:t>
      </w:r>
      <w:r w:rsidR="005E6492">
        <w:t xml:space="preserve"> = .377, </w:t>
      </w:r>
      <w:r w:rsidR="005E6492" w:rsidRPr="00D971CE">
        <w:rPr>
          <w:i/>
        </w:rPr>
        <w:t>p</w:t>
      </w:r>
      <w:r w:rsidR="005E6492">
        <w:t xml:space="preserve"> = .058) toward significance. Ineffectiveness was not significantly correlated with the Inhibit, Shift, Emotional Control, Initiate, or Monitor subscales. Ineffectiveness was significantly correlated with BRIEF Working Memory (</w:t>
      </w:r>
      <w:r w:rsidR="005E6492" w:rsidRPr="00D971CE">
        <w:rPr>
          <w:i/>
        </w:rPr>
        <w:t>r</w:t>
      </w:r>
      <w:r w:rsidR="005E6492">
        <w:t xml:space="preserve"> = .433, </w:t>
      </w:r>
      <w:r w:rsidR="005E6492" w:rsidRPr="00D971CE">
        <w:rPr>
          <w:i/>
        </w:rPr>
        <w:t>p</w:t>
      </w:r>
      <w:r w:rsidR="005E6492">
        <w:t xml:space="preserve"> = .027), Plan/Organize (</w:t>
      </w:r>
      <w:r w:rsidR="005E6492" w:rsidRPr="00D971CE">
        <w:rPr>
          <w:i/>
        </w:rPr>
        <w:t>r</w:t>
      </w:r>
      <w:r w:rsidR="005E6492">
        <w:t xml:space="preserve"> = .393, </w:t>
      </w:r>
      <w:r w:rsidR="005E6492" w:rsidRPr="00D971CE">
        <w:rPr>
          <w:i/>
        </w:rPr>
        <w:t>p</w:t>
      </w:r>
      <w:r w:rsidR="005E6492">
        <w:t xml:space="preserve"> = .047), and Organization of Materials (</w:t>
      </w:r>
      <w:r w:rsidR="005E6492" w:rsidRPr="00D971CE">
        <w:rPr>
          <w:i/>
        </w:rPr>
        <w:t xml:space="preserve">r </w:t>
      </w:r>
      <w:r w:rsidR="005E6492">
        <w:t xml:space="preserve">= .493, </w:t>
      </w:r>
      <w:r w:rsidR="005E6492" w:rsidRPr="00D971CE">
        <w:rPr>
          <w:i/>
        </w:rPr>
        <w:t>p</w:t>
      </w:r>
      <w:r w:rsidR="005E6492">
        <w:t xml:space="preserve"> = .010) subscales.</w:t>
      </w:r>
      <w:del w:id="160" w:author="Anderson, Jessica Lynn" w:date="2018-04-26T16:44:00Z">
        <w:r w:rsidR="005E6492" w:rsidDel="00797C7D">
          <w:delText xml:space="preserve"> Additionally, there was a significant correlation between the Functional Problems subscale on the CDI and the Organization of Materials subscale (r = .449, p = .021).</w:delText>
        </w:r>
      </w:del>
    </w:p>
    <w:p w14:paraId="31400B75" w14:textId="77777777" w:rsidR="009F7571" w:rsidRDefault="009F7571" w:rsidP="001462E6">
      <w:pPr>
        <w:rPr>
          <w:rFonts w:ascii="Times" w:eastAsia="Times New Roman" w:hAnsi="Times"/>
          <w:color w:val="000000"/>
          <w:sz w:val="27"/>
          <w:szCs w:val="27"/>
        </w:rPr>
      </w:pPr>
    </w:p>
    <w:p w14:paraId="07C8471A" w14:textId="77777777" w:rsidR="002A0574" w:rsidRDefault="002A0574" w:rsidP="001462E6">
      <w:pPr>
        <w:rPr>
          <w:rFonts w:ascii="Times" w:eastAsia="Times New Roman" w:hAnsi="Times"/>
          <w:color w:val="000000"/>
          <w:sz w:val="27"/>
          <w:szCs w:val="27"/>
        </w:rPr>
      </w:pPr>
    </w:p>
    <w:p w14:paraId="071F188D" w14:textId="1A4933EA" w:rsidR="006D0727" w:rsidDel="00932EAB" w:rsidRDefault="001462E6" w:rsidP="00A71391">
      <w:pPr>
        <w:outlineLvl w:val="0"/>
        <w:rPr>
          <w:del w:id="161" w:author="Anderson, Jessica Lynn" w:date="2018-04-26T16:42:00Z"/>
          <w:rFonts w:ascii="Times" w:eastAsia="Times New Roman" w:hAnsi="Times"/>
          <w:color w:val="000000"/>
          <w:sz w:val="27"/>
          <w:szCs w:val="27"/>
        </w:rPr>
      </w:pPr>
      <w:del w:id="162" w:author="Anderson, Jessica Lynn" w:date="2018-04-26T16:42:00Z">
        <w:r w:rsidDel="00932EAB">
          <w:rPr>
            <w:rFonts w:ascii="Times" w:eastAsia="Times New Roman" w:hAnsi="Times"/>
            <w:color w:val="000000"/>
            <w:sz w:val="27"/>
            <w:szCs w:val="27"/>
          </w:rPr>
          <w:delText>Table 1.</w:delText>
        </w:r>
        <w:r w:rsidR="00DD5D64" w:rsidDel="00932EAB">
          <w:rPr>
            <w:rFonts w:ascii="Times" w:eastAsia="Times New Roman" w:hAnsi="Times"/>
            <w:color w:val="000000"/>
            <w:sz w:val="27"/>
            <w:szCs w:val="27"/>
          </w:rPr>
          <w:delText xml:space="preserve"> </w:delText>
        </w:r>
        <w:r w:rsidDel="00932EAB">
          <w:rPr>
            <w:rFonts w:ascii="Times" w:eastAsia="Times New Roman" w:hAnsi="Times"/>
            <w:color w:val="000000"/>
            <w:sz w:val="27"/>
            <w:szCs w:val="27"/>
          </w:rPr>
          <w:delText>Means, standard deviations, and bivariate correlations among study variables</w:delText>
        </w:r>
      </w:del>
    </w:p>
    <w:tbl>
      <w:tblPr>
        <w:tblStyle w:val="TableGrid"/>
        <w:tblW w:w="1071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079"/>
        <w:gridCol w:w="541"/>
        <w:gridCol w:w="540"/>
        <w:gridCol w:w="540"/>
        <w:gridCol w:w="540"/>
        <w:gridCol w:w="540"/>
        <w:gridCol w:w="540"/>
        <w:gridCol w:w="540"/>
        <w:gridCol w:w="540"/>
        <w:gridCol w:w="540"/>
        <w:gridCol w:w="540"/>
        <w:gridCol w:w="540"/>
        <w:gridCol w:w="540"/>
        <w:gridCol w:w="540"/>
        <w:gridCol w:w="540"/>
        <w:gridCol w:w="540"/>
        <w:gridCol w:w="540"/>
        <w:gridCol w:w="540"/>
      </w:tblGrid>
      <w:tr w:rsidR="00AE7040" w:rsidRPr="00A84F0C" w:rsidDel="00932EAB" w14:paraId="18796D60" w14:textId="49D7DD34" w:rsidTr="00684029">
        <w:trPr>
          <w:trHeight w:val="277"/>
          <w:del w:id="163" w:author="Anderson, Jessica Lynn" w:date="2018-04-26T16:42:00Z"/>
        </w:trPr>
        <w:tc>
          <w:tcPr>
            <w:tcW w:w="450" w:type="dxa"/>
            <w:tcBorders>
              <w:top w:val="single" w:sz="4" w:space="0" w:color="auto"/>
              <w:bottom w:val="single" w:sz="4" w:space="0" w:color="auto"/>
            </w:tcBorders>
            <w:vAlign w:val="center"/>
          </w:tcPr>
          <w:p w14:paraId="675AF618" w14:textId="055946D8" w:rsidR="001462E6" w:rsidRPr="000F5722" w:rsidDel="00932EAB" w:rsidRDefault="001462E6" w:rsidP="000F5722">
            <w:pPr>
              <w:rPr>
                <w:del w:id="164" w:author="Anderson, Jessica Lynn" w:date="2018-04-26T16:42:00Z"/>
                <w:rFonts w:ascii="Times" w:eastAsia="Times New Roman" w:hAnsi="Times"/>
                <w:color w:val="000000"/>
                <w:sz w:val="13"/>
                <w:szCs w:val="13"/>
              </w:rPr>
            </w:pPr>
          </w:p>
        </w:tc>
        <w:tc>
          <w:tcPr>
            <w:tcW w:w="1079" w:type="dxa"/>
            <w:tcBorders>
              <w:top w:val="single" w:sz="4" w:space="0" w:color="auto"/>
              <w:bottom w:val="single" w:sz="4" w:space="0" w:color="auto"/>
            </w:tcBorders>
            <w:vAlign w:val="center"/>
          </w:tcPr>
          <w:p w14:paraId="279FF161" w14:textId="4CFF6DBD" w:rsidR="001462E6" w:rsidRPr="000F5722" w:rsidDel="00932EAB" w:rsidRDefault="001462E6" w:rsidP="000F5722">
            <w:pPr>
              <w:rPr>
                <w:del w:id="165" w:author="Anderson, Jessica Lynn" w:date="2018-04-26T16:42:00Z"/>
                <w:rFonts w:ascii="Times" w:eastAsia="Times New Roman" w:hAnsi="Times"/>
                <w:color w:val="000000"/>
                <w:sz w:val="13"/>
                <w:szCs w:val="13"/>
              </w:rPr>
            </w:pPr>
          </w:p>
        </w:tc>
        <w:tc>
          <w:tcPr>
            <w:tcW w:w="541" w:type="dxa"/>
            <w:tcBorders>
              <w:top w:val="single" w:sz="4" w:space="0" w:color="auto"/>
              <w:bottom w:val="single" w:sz="4" w:space="0" w:color="auto"/>
            </w:tcBorders>
            <w:vAlign w:val="center"/>
          </w:tcPr>
          <w:p w14:paraId="3DFBD6FA" w14:textId="1E25AA35" w:rsidR="001462E6" w:rsidRPr="000F5722" w:rsidDel="00932EAB" w:rsidRDefault="001462E6" w:rsidP="000F5722">
            <w:pPr>
              <w:rPr>
                <w:del w:id="166" w:author="Anderson, Jessica Lynn" w:date="2018-04-26T16:42:00Z"/>
                <w:rFonts w:ascii="Times" w:eastAsia="Times New Roman" w:hAnsi="Times"/>
                <w:color w:val="000000"/>
                <w:sz w:val="13"/>
                <w:szCs w:val="13"/>
              </w:rPr>
            </w:pPr>
            <w:del w:id="167" w:author="Anderson, Jessica Lynn" w:date="2018-04-26T16:42:00Z">
              <w:r w:rsidRPr="000F5722" w:rsidDel="00932EAB">
                <w:rPr>
                  <w:rFonts w:ascii="Times" w:eastAsia="Times New Roman" w:hAnsi="Times"/>
                  <w:color w:val="000000"/>
                  <w:sz w:val="13"/>
                  <w:szCs w:val="13"/>
                </w:rPr>
                <w:delText>1</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01730C44" w14:textId="39A1CBA4" w:rsidR="001462E6" w:rsidRPr="000F5722" w:rsidDel="00932EAB" w:rsidRDefault="001462E6" w:rsidP="000F5722">
            <w:pPr>
              <w:rPr>
                <w:del w:id="168" w:author="Anderson, Jessica Lynn" w:date="2018-04-26T16:42:00Z"/>
                <w:rFonts w:ascii="Times" w:eastAsia="Times New Roman" w:hAnsi="Times"/>
                <w:color w:val="000000"/>
                <w:sz w:val="13"/>
                <w:szCs w:val="13"/>
              </w:rPr>
            </w:pPr>
            <w:del w:id="169" w:author="Anderson, Jessica Lynn" w:date="2018-04-26T16:42:00Z">
              <w:r w:rsidRPr="000F5722" w:rsidDel="00932EAB">
                <w:rPr>
                  <w:rFonts w:ascii="Times" w:eastAsia="Times New Roman" w:hAnsi="Times"/>
                  <w:color w:val="000000"/>
                  <w:sz w:val="13"/>
                  <w:szCs w:val="13"/>
                </w:rPr>
                <w:delText>2</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35AA3F35" w14:textId="06AA2989" w:rsidR="001462E6" w:rsidRPr="000F5722" w:rsidDel="00932EAB" w:rsidRDefault="001462E6" w:rsidP="000F5722">
            <w:pPr>
              <w:rPr>
                <w:del w:id="170" w:author="Anderson, Jessica Lynn" w:date="2018-04-26T16:42:00Z"/>
                <w:rFonts w:ascii="Times" w:eastAsia="Times New Roman" w:hAnsi="Times"/>
                <w:color w:val="000000"/>
                <w:sz w:val="13"/>
                <w:szCs w:val="13"/>
              </w:rPr>
            </w:pPr>
            <w:del w:id="171" w:author="Anderson, Jessica Lynn" w:date="2018-04-26T16:42:00Z">
              <w:r w:rsidRPr="000F5722" w:rsidDel="00932EAB">
                <w:rPr>
                  <w:rFonts w:ascii="Times" w:eastAsia="Times New Roman" w:hAnsi="Times"/>
                  <w:color w:val="000000"/>
                  <w:sz w:val="13"/>
                  <w:szCs w:val="13"/>
                </w:rPr>
                <w:delText>3</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5F479810" w14:textId="06F7307F" w:rsidR="001462E6" w:rsidRPr="000F5722" w:rsidDel="00932EAB" w:rsidRDefault="001462E6" w:rsidP="000F5722">
            <w:pPr>
              <w:rPr>
                <w:del w:id="172" w:author="Anderson, Jessica Lynn" w:date="2018-04-26T16:42:00Z"/>
                <w:rFonts w:ascii="Times" w:eastAsia="Times New Roman" w:hAnsi="Times"/>
                <w:color w:val="000000"/>
                <w:sz w:val="13"/>
                <w:szCs w:val="13"/>
              </w:rPr>
            </w:pPr>
            <w:del w:id="173" w:author="Anderson, Jessica Lynn" w:date="2018-04-26T16:42:00Z">
              <w:r w:rsidRPr="000F5722" w:rsidDel="00932EAB">
                <w:rPr>
                  <w:rFonts w:ascii="Times" w:eastAsia="Times New Roman" w:hAnsi="Times"/>
                  <w:color w:val="000000"/>
                  <w:sz w:val="13"/>
                  <w:szCs w:val="13"/>
                </w:rPr>
                <w:delText>4</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58A191E0" w14:textId="02A36AE0" w:rsidR="001462E6" w:rsidRPr="000F5722" w:rsidDel="00932EAB" w:rsidRDefault="001462E6" w:rsidP="000F5722">
            <w:pPr>
              <w:rPr>
                <w:del w:id="174" w:author="Anderson, Jessica Lynn" w:date="2018-04-26T16:42:00Z"/>
                <w:rFonts w:ascii="Times" w:eastAsia="Times New Roman" w:hAnsi="Times"/>
                <w:color w:val="000000"/>
                <w:sz w:val="13"/>
                <w:szCs w:val="13"/>
              </w:rPr>
            </w:pPr>
            <w:del w:id="175" w:author="Anderson, Jessica Lynn" w:date="2018-04-26T16:42:00Z">
              <w:r w:rsidRPr="000F5722" w:rsidDel="00932EAB">
                <w:rPr>
                  <w:rFonts w:ascii="Times" w:eastAsia="Times New Roman" w:hAnsi="Times"/>
                  <w:color w:val="000000"/>
                  <w:sz w:val="13"/>
                  <w:szCs w:val="13"/>
                </w:rPr>
                <w:delText>5</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49662613" w14:textId="593FBBAB" w:rsidR="001462E6" w:rsidRPr="000F5722" w:rsidDel="00932EAB" w:rsidRDefault="001462E6" w:rsidP="000F5722">
            <w:pPr>
              <w:rPr>
                <w:del w:id="176" w:author="Anderson, Jessica Lynn" w:date="2018-04-26T16:42:00Z"/>
                <w:rFonts w:ascii="Times" w:eastAsia="Times New Roman" w:hAnsi="Times"/>
                <w:color w:val="000000"/>
                <w:sz w:val="13"/>
                <w:szCs w:val="13"/>
              </w:rPr>
            </w:pPr>
            <w:del w:id="177" w:author="Anderson, Jessica Lynn" w:date="2018-04-26T16:42:00Z">
              <w:r w:rsidRPr="000F5722" w:rsidDel="00932EAB">
                <w:rPr>
                  <w:rFonts w:ascii="Times" w:eastAsia="Times New Roman" w:hAnsi="Times"/>
                  <w:color w:val="000000"/>
                  <w:sz w:val="13"/>
                  <w:szCs w:val="13"/>
                </w:rPr>
                <w:delText>6</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6ECF8FB9" w14:textId="2012817F" w:rsidR="001462E6" w:rsidRPr="000F5722" w:rsidDel="00932EAB" w:rsidRDefault="001462E6" w:rsidP="000F5722">
            <w:pPr>
              <w:rPr>
                <w:del w:id="178" w:author="Anderson, Jessica Lynn" w:date="2018-04-26T16:42:00Z"/>
                <w:rFonts w:ascii="Times" w:eastAsia="Times New Roman" w:hAnsi="Times"/>
                <w:color w:val="000000"/>
                <w:sz w:val="13"/>
                <w:szCs w:val="13"/>
              </w:rPr>
            </w:pPr>
            <w:del w:id="179" w:author="Anderson, Jessica Lynn" w:date="2018-04-26T16:42:00Z">
              <w:r w:rsidRPr="000F5722" w:rsidDel="00932EAB">
                <w:rPr>
                  <w:rFonts w:ascii="Times" w:eastAsia="Times New Roman" w:hAnsi="Times"/>
                  <w:color w:val="000000"/>
                  <w:sz w:val="13"/>
                  <w:szCs w:val="13"/>
                </w:rPr>
                <w:delText>7</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2BC9B0D5" w14:textId="4AF92E53" w:rsidR="001462E6" w:rsidRPr="000F5722" w:rsidDel="00932EAB" w:rsidRDefault="001462E6" w:rsidP="000F5722">
            <w:pPr>
              <w:rPr>
                <w:del w:id="180" w:author="Anderson, Jessica Lynn" w:date="2018-04-26T16:42:00Z"/>
                <w:rFonts w:ascii="Times" w:eastAsia="Times New Roman" w:hAnsi="Times"/>
                <w:color w:val="000000"/>
                <w:sz w:val="13"/>
                <w:szCs w:val="13"/>
              </w:rPr>
            </w:pPr>
            <w:del w:id="181" w:author="Anderson, Jessica Lynn" w:date="2018-04-26T16:42:00Z">
              <w:r w:rsidRPr="000F5722" w:rsidDel="00932EAB">
                <w:rPr>
                  <w:rFonts w:ascii="Times" w:eastAsia="Times New Roman" w:hAnsi="Times"/>
                  <w:color w:val="000000"/>
                  <w:sz w:val="13"/>
                  <w:szCs w:val="13"/>
                </w:rPr>
                <w:delText>8</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7391A255" w14:textId="739B2762" w:rsidR="001462E6" w:rsidRPr="000F5722" w:rsidDel="00932EAB" w:rsidRDefault="001462E6" w:rsidP="000F5722">
            <w:pPr>
              <w:rPr>
                <w:del w:id="182" w:author="Anderson, Jessica Lynn" w:date="2018-04-26T16:42:00Z"/>
                <w:rFonts w:ascii="Times" w:eastAsia="Times New Roman" w:hAnsi="Times"/>
                <w:color w:val="000000"/>
                <w:sz w:val="13"/>
                <w:szCs w:val="13"/>
              </w:rPr>
            </w:pPr>
            <w:del w:id="183" w:author="Anderson, Jessica Lynn" w:date="2018-04-26T16:42:00Z">
              <w:r w:rsidRPr="000F5722" w:rsidDel="00932EAB">
                <w:rPr>
                  <w:rFonts w:ascii="Times" w:eastAsia="Times New Roman" w:hAnsi="Times"/>
                  <w:color w:val="000000"/>
                  <w:sz w:val="13"/>
                  <w:szCs w:val="13"/>
                </w:rPr>
                <w:delText>9</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350D979B" w14:textId="5002D7D3" w:rsidR="001462E6" w:rsidRPr="000F5722" w:rsidDel="00932EAB" w:rsidRDefault="001462E6" w:rsidP="000F5722">
            <w:pPr>
              <w:rPr>
                <w:del w:id="184" w:author="Anderson, Jessica Lynn" w:date="2018-04-26T16:42:00Z"/>
                <w:rFonts w:ascii="Times" w:eastAsia="Times New Roman" w:hAnsi="Times"/>
                <w:color w:val="000000"/>
                <w:sz w:val="13"/>
                <w:szCs w:val="13"/>
              </w:rPr>
            </w:pPr>
            <w:del w:id="185" w:author="Anderson, Jessica Lynn" w:date="2018-04-26T16:42:00Z">
              <w:r w:rsidRPr="000F5722" w:rsidDel="00932EAB">
                <w:rPr>
                  <w:rFonts w:ascii="Times" w:eastAsia="Times New Roman" w:hAnsi="Times"/>
                  <w:color w:val="000000"/>
                  <w:sz w:val="13"/>
                  <w:szCs w:val="13"/>
                </w:rPr>
                <w:delText>10</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657DF18B" w14:textId="39D8C280" w:rsidR="001462E6" w:rsidRPr="000F5722" w:rsidDel="00932EAB" w:rsidRDefault="001462E6" w:rsidP="000F5722">
            <w:pPr>
              <w:rPr>
                <w:del w:id="186" w:author="Anderson, Jessica Lynn" w:date="2018-04-26T16:42:00Z"/>
                <w:rFonts w:ascii="Times" w:eastAsia="Times New Roman" w:hAnsi="Times"/>
                <w:color w:val="000000"/>
                <w:sz w:val="13"/>
                <w:szCs w:val="13"/>
              </w:rPr>
            </w:pPr>
            <w:del w:id="187" w:author="Anderson, Jessica Lynn" w:date="2018-04-26T16:42:00Z">
              <w:r w:rsidRPr="000F5722" w:rsidDel="00932EAB">
                <w:rPr>
                  <w:rFonts w:ascii="Times" w:eastAsia="Times New Roman" w:hAnsi="Times"/>
                  <w:color w:val="000000"/>
                  <w:sz w:val="13"/>
                  <w:szCs w:val="13"/>
                </w:rPr>
                <w:delText>11</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2BA85257" w14:textId="151C5992" w:rsidR="001462E6" w:rsidRPr="000F5722" w:rsidDel="00932EAB" w:rsidRDefault="001462E6" w:rsidP="000F5722">
            <w:pPr>
              <w:rPr>
                <w:del w:id="188" w:author="Anderson, Jessica Lynn" w:date="2018-04-26T16:42:00Z"/>
                <w:rFonts w:ascii="Times" w:eastAsia="Times New Roman" w:hAnsi="Times"/>
                <w:color w:val="000000"/>
                <w:sz w:val="13"/>
                <w:szCs w:val="13"/>
              </w:rPr>
            </w:pPr>
            <w:del w:id="189" w:author="Anderson, Jessica Lynn" w:date="2018-04-26T16:42:00Z">
              <w:r w:rsidRPr="000F5722" w:rsidDel="00932EAB">
                <w:rPr>
                  <w:rFonts w:ascii="Times" w:eastAsia="Times New Roman" w:hAnsi="Times"/>
                  <w:color w:val="000000"/>
                  <w:sz w:val="13"/>
                  <w:szCs w:val="13"/>
                </w:rPr>
                <w:delText>12</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736B9C35" w14:textId="588CF56C" w:rsidR="001462E6" w:rsidRPr="000F5722" w:rsidDel="00932EAB" w:rsidRDefault="001462E6" w:rsidP="000F5722">
            <w:pPr>
              <w:rPr>
                <w:del w:id="190" w:author="Anderson, Jessica Lynn" w:date="2018-04-26T16:42:00Z"/>
                <w:rFonts w:ascii="Times" w:eastAsia="Times New Roman" w:hAnsi="Times"/>
                <w:color w:val="000000"/>
                <w:sz w:val="13"/>
                <w:szCs w:val="13"/>
              </w:rPr>
            </w:pPr>
            <w:del w:id="191" w:author="Anderson, Jessica Lynn" w:date="2018-04-26T16:42:00Z">
              <w:r w:rsidRPr="000F5722" w:rsidDel="00932EAB">
                <w:rPr>
                  <w:rFonts w:ascii="Times" w:eastAsia="Times New Roman" w:hAnsi="Times"/>
                  <w:color w:val="000000"/>
                  <w:sz w:val="13"/>
                  <w:szCs w:val="13"/>
                </w:rPr>
                <w:delText>13</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02549DD6" w14:textId="1B843780" w:rsidR="001462E6" w:rsidRPr="000F5722" w:rsidDel="00932EAB" w:rsidRDefault="001462E6" w:rsidP="000F5722">
            <w:pPr>
              <w:rPr>
                <w:del w:id="192" w:author="Anderson, Jessica Lynn" w:date="2018-04-26T16:42:00Z"/>
                <w:rFonts w:ascii="Times" w:eastAsia="Times New Roman" w:hAnsi="Times"/>
                <w:color w:val="000000"/>
                <w:sz w:val="13"/>
                <w:szCs w:val="13"/>
              </w:rPr>
            </w:pPr>
            <w:del w:id="193" w:author="Anderson, Jessica Lynn" w:date="2018-04-26T16:42:00Z">
              <w:r w:rsidRPr="000F5722" w:rsidDel="00932EAB">
                <w:rPr>
                  <w:rFonts w:ascii="Times" w:eastAsia="Times New Roman" w:hAnsi="Times"/>
                  <w:color w:val="000000"/>
                  <w:sz w:val="13"/>
                  <w:szCs w:val="13"/>
                </w:rPr>
                <w:delText>14</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0337C288" w14:textId="01A824F1" w:rsidR="001462E6" w:rsidRPr="000F5722" w:rsidDel="00932EAB" w:rsidRDefault="001462E6" w:rsidP="000F5722">
            <w:pPr>
              <w:rPr>
                <w:del w:id="194" w:author="Anderson, Jessica Lynn" w:date="2018-04-26T16:42:00Z"/>
                <w:rFonts w:ascii="Times" w:eastAsia="Times New Roman" w:hAnsi="Times"/>
                <w:color w:val="000000"/>
                <w:sz w:val="13"/>
                <w:szCs w:val="13"/>
              </w:rPr>
            </w:pPr>
            <w:del w:id="195" w:author="Anderson, Jessica Lynn" w:date="2018-04-26T16:42:00Z">
              <w:r w:rsidRPr="000F5722" w:rsidDel="00932EAB">
                <w:rPr>
                  <w:rFonts w:ascii="Times" w:eastAsia="Times New Roman" w:hAnsi="Times"/>
                  <w:color w:val="000000"/>
                  <w:sz w:val="13"/>
                  <w:szCs w:val="13"/>
                </w:rPr>
                <w:delText>15</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0D2EA032" w14:textId="53CC596C" w:rsidR="001462E6" w:rsidRPr="000F5722" w:rsidDel="00932EAB" w:rsidRDefault="001462E6" w:rsidP="000F5722">
            <w:pPr>
              <w:rPr>
                <w:del w:id="196" w:author="Anderson, Jessica Lynn" w:date="2018-04-26T16:42:00Z"/>
                <w:rFonts w:ascii="Times" w:eastAsia="Times New Roman" w:hAnsi="Times"/>
                <w:color w:val="000000"/>
                <w:sz w:val="13"/>
                <w:szCs w:val="13"/>
              </w:rPr>
            </w:pPr>
            <w:del w:id="197" w:author="Anderson, Jessica Lynn" w:date="2018-04-26T16:42:00Z">
              <w:r w:rsidRPr="000F5722" w:rsidDel="00932EAB">
                <w:rPr>
                  <w:rFonts w:ascii="Times" w:eastAsia="Times New Roman" w:hAnsi="Times"/>
                  <w:color w:val="000000"/>
                  <w:sz w:val="13"/>
                  <w:szCs w:val="13"/>
                </w:rPr>
                <w:delText>16</w:delText>
              </w:r>
              <w:r w:rsidR="000F5722" w:rsidDel="00932EAB">
                <w:rPr>
                  <w:rFonts w:ascii="Times" w:eastAsia="Times New Roman" w:hAnsi="Times"/>
                  <w:color w:val="000000"/>
                  <w:sz w:val="13"/>
                  <w:szCs w:val="13"/>
                </w:rPr>
                <w:delText>.</w:delText>
              </w:r>
            </w:del>
          </w:p>
        </w:tc>
        <w:tc>
          <w:tcPr>
            <w:tcW w:w="540" w:type="dxa"/>
            <w:tcBorders>
              <w:top w:val="single" w:sz="4" w:space="0" w:color="auto"/>
              <w:bottom w:val="single" w:sz="4" w:space="0" w:color="auto"/>
            </w:tcBorders>
            <w:vAlign w:val="center"/>
          </w:tcPr>
          <w:p w14:paraId="50C45EE6" w14:textId="2D12EB41" w:rsidR="00A84F0C" w:rsidRPr="000F5722" w:rsidDel="00932EAB" w:rsidRDefault="001462E6" w:rsidP="000F5722">
            <w:pPr>
              <w:rPr>
                <w:del w:id="198" w:author="Anderson, Jessica Lynn" w:date="2018-04-26T16:42:00Z"/>
                <w:rFonts w:ascii="Times" w:eastAsia="Times New Roman" w:hAnsi="Times"/>
                <w:color w:val="000000"/>
                <w:sz w:val="13"/>
                <w:szCs w:val="13"/>
              </w:rPr>
            </w:pPr>
            <w:del w:id="199" w:author="Anderson, Jessica Lynn" w:date="2018-04-26T16:42:00Z">
              <w:r w:rsidRPr="000F5722" w:rsidDel="00932EAB">
                <w:rPr>
                  <w:rFonts w:ascii="Times" w:eastAsia="Times New Roman" w:hAnsi="Times"/>
                  <w:color w:val="000000"/>
                  <w:sz w:val="13"/>
                  <w:szCs w:val="13"/>
                </w:rPr>
                <w:delText>17</w:delText>
              </w:r>
              <w:r w:rsidR="000F5722" w:rsidDel="00932EAB">
                <w:rPr>
                  <w:rFonts w:ascii="Times" w:eastAsia="Times New Roman" w:hAnsi="Times"/>
                  <w:color w:val="000000"/>
                  <w:sz w:val="13"/>
                  <w:szCs w:val="13"/>
                </w:rPr>
                <w:delText>.</w:delText>
              </w:r>
            </w:del>
          </w:p>
        </w:tc>
      </w:tr>
      <w:tr w:rsidR="00AE7040" w:rsidRPr="00A84F0C" w:rsidDel="00932EAB" w14:paraId="658221E4" w14:textId="7E0466FE" w:rsidTr="00684029">
        <w:trPr>
          <w:trHeight w:val="413"/>
          <w:del w:id="200" w:author="Anderson, Jessica Lynn" w:date="2018-04-26T16:42:00Z"/>
        </w:trPr>
        <w:tc>
          <w:tcPr>
            <w:tcW w:w="450" w:type="dxa"/>
            <w:tcBorders>
              <w:top w:val="single" w:sz="4" w:space="0" w:color="auto"/>
            </w:tcBorders>
            <w:vAlign w:val="center"/>
          </w:tcPr>
          <w:p w14:paraId="0565B8A5" w14:textId="3A161789" w:rsidR="001462E6" w:rsidRPr="000F5722" w:rsidDel="00932EAB" w:rsidRDefault="001462E6" w:rsidP="000F5722">
            <w:pPr>
              <w:rPr>
                <w:del w:id="201" w:author="Anderson, Jessica Lynn" w:date="2018-04-26T16:42:00Z"/>
                <w:rFonts w:ascii="Times" w:eastAsia="Times New Roman" w:hAnsi="Times"/>
                <w:color w:val="000000"/>
                <w:sz w:val="13"/>
                <w:szCs w:val="13"/>
              </w:rPr>
            </w:pPr>
            <w:del w:id="202" w:author="Anderson, Jessica Lynn" w:date="2018-04-26T16:42:00Z">
              <w:r w:rsidRPr="000F5722" w:rsidDel="00932EAB">
                <w:rPr>
                  <w:rFonts w:ascii="Times" w:eastAsia="Times New Roman" w:hAnsi="Times"/>
                  <w:color w:val="000000"/>
                  <w:sz w:val="13"/>
                  <w:szCs w:val="13"/>
                </w:rPr>
                <w:delText>1</w:delText>
              </w:r>
              <w:r w:rsidR="000F5722" w:rsidDel="00932EAB">
                <w:rPr>
                  <w:rFonts w:ascii="Times" w:eastAsia="Times New Roman" w:hAnsi="Times"/>
                  <w:color w:val="000000"/>
                  <w:sz w:val="13"/>
                  <w:szCs w:val="13"/>
                </w:rPr>
                <w:delText>.</w:delText>
              </w:r>
            </w:del>
          </w:p>
        </w:tc>
        <w:tc>
          <w:tcPr>
            <w:tcW w:w="1079" w:type="dxa"/>
            <w:tcBorders>
              <w:top w:val="single" w:sz="4" w:space="0" w:color="auto"/>
            </w:tcBorders>
            <w:vAlign w:val="center"/>
          </w:tcPr>
          <w:p w14:paraId="2A695155" w14:textId="7B823AEC" w:rsidR="001462E6" w:rsidRPr="000F5722" w:rsidDel="00932EAB" w:rsidRDefault="001462E6" w:rsidP="000F5722">
            <w:pPr>
              <w:rPr>
                <w:del w:id="203" w:author="Anderson, Jessica Lynn" w:date="2018-04-26T16:42:00Z"/>
                <w:rFonts w:ascii="Times" w:eastAsia="Times New Roman" w:hAnsi="Times"/>
                <w:color w:val="000000"/>
                <w:sz w:val="13"/>
                <w:szCs w:val="13"/>
              </w:rPr>
            </w:pPr>
            <w:del w:id="204" w:author="Anderson, Jessica Lynn" w:date="2018-04-26T16:42:00Z">
              <w:r w:rsidRPr="000F5722" w:rsidDel="00932EAB">
                <w:rPr>
                  <w:rFonts w:ascii="Times" w:eastAsia="Times New Roman" w:hAnsi="Times"/>
                  <w:color w:val="000000"/>
                  <w:sz w:val="13"/>
                  <w:szCs w:val="13"/>
                </w:rPr>
                <w:delText>ADHD Problems</w:delText>
              </w:r>
            </w:del>
          </w:p>
        </w:tc>
        <w:tc>
          <w:tcPr>
            <w:tcW w:w="541" w:type="dxa"/>
            <w:tcBorders>
              <w:top w:val="single" w:sz="4" w:space="0" w:color="auto"/>
            </w:tcBorders>
            <w:vAlign w:val="center"/>
          </w:tcPr>
          <w:p w14:paraId="2561F6FB" w14:textId="0C156DC9" w:rsidR="001462E6" w:rsidRPr="000F5722" w:rsidDel="00932EAB" w:rsidRDefault="004513D6" w:rsidP="000F5722">
            <w:pPr>
              <w:rPr>
                <w:del w:id="205" w:author="Anderson, Jessica Lynn" w:date="2018-04-26T16:42:00Z"/>
                <w:rFonts w:ascii="Times" w:eastAsia="Times New Roman" w:hAnsi="Times"/>
                <w:color w:val="000000"/>
                <w:sz w:val="13"/>
                <w:szCs w:val="13"/>
              </w:rPr>
            </w:pPr>
            <w:del w:id="206" w:author="Anderson, Jessica Lynn" w:date="2018-04-26T16:42:00Z">
              <w:r w:rsidDel="00932EAB">
                <w:rPr>
                  <w:rFonts w:ascii="Times" w:eastAsia="Times New Roman" w:hAnsi="Times"/>
                  <w:color w:val="000000"/>
                  <w:sz w:val="13"/>
                  <w:szCs w:val="13"/>
                </w:rPr>
                <w:delText>__</w:delText>
              </w:r>
            </w:del>
          </w:p>
        </w:tc>
        <w:tc>
          <w:tcPr>
            <w:tcW w:w="540" w:type="dxa"/>
            <w:tcBorders>
              <w:top w:val="single" w:sz="4" w:space="0" w:color="auto"/>
            </w:tcBorders>
            <w:vAlign w:val="center"/>
          </w:tcPr>
          <w:p w14:paraId="3A4CD180" w14:textId="2D216B46" w:rsidR="001462E6" w:rsidRPr="000F5722" w:rsidDel="00932EAB" w:rsidRDefault="001462E6" w:rsidP="000F5722">
            <w:pPr>
              <w:rPr>
                <w:del w:id="207"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300DFEEE" w14:textId="761D1932" w:rsidR="001462E6" w:rsidRPr="000F5722" w:rsidDel="00932EAB" w:rsidRDefault="001462E6" w:rsidP="000F5722">
            <w:pPr>
              <w:rPr>
                <w:del w:id="208"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23F9CBBA" w14:textId="555C78EA" w:rsidR="001462E6" w:rsidRPr="000F5722" w:rsidDel="00932EAB" w:rsidRDefault="001462E6" w:rsidP="000F5722">
            <w:pPr>
              <w:rPr>
                <w:del w:id="209"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41095B30" w14:textId="57979C9F" w:rsidR="001462E6" w:rsidRPr="000F5722" w:rsidDel="00932EAB" w:rsidRDefault="001462E6" w:rsidP="000F5722">
            <w:pPr>
              <w:rPr>
                <w:del w:id="210"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1EFC1841" w14:textId="6E606403" w:rsidR="001462E6" w:rsidRPr="000F5722" w:rsidDel="00932EAB" w:rsidRDefault="001462E6" w:rsidP="000F5722">
            <w:pPr>
              <w:rPr>
                <w:del w:id="211"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483B4AF5" w14:textId="02E9C8A5" w:rsidR="001462E6" w:rsidRPr="000F5722" w:rsidDel="00932EAB" w:rsidRDefault="001462E6" w:rsidP="000F5722">
            <w:pPr>
              <w:rPr>
                <w:del w:id="212"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25B76E93" w14:textId="5DC317AA" w:rsidR="001462E6" w:rsidRPr="000F5722" w:rsidDel="00932EAB" w:rsidRDefault="001462E6" w:rsidP="000F5722">
            <w:pPr>
              <w:rPr>
                <w:del w:id="213"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0919C184" w14:textId="206FB7AB" w:rsidR="001462E6" w:rsidRPr="000F5722" w:rsidDel="00932EAB" w:rsidRDefault="001462E6" w:rsidP="000F5722">
            <w:pPr>
              <w:rPr>
                <w:del w:id="214"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3C219CB3" w14:textId="78E5DC9B" w:rsidR="001462E6" w:rsidRPr="000F5722" w:rsidDel="00932EAB" w:rsidRDefault="001462E6" w:rsidP="000F5722">
            <w:pPr>
              <w:rPr>
                <w:del w:id="215"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70855E42" w14:textId="254D1D12" w:rsidR="001462E6" w:rsidRPr="000F5722" w:rsidDel="00932EAB" w:rsidRDefault="001462E6" w:rsidP="000F5722">
            <w:pPr>
              <w:rPr>
                <w:del w:id="216"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477E0502" w14:textId="1A6111A2" w:rsidR="001462E6" w:rsidRPr="000F5722" w:rsidDel="00932EAB" w:rsidRDefault="001462E6" w:rsidP="000F5722">
            <w:pPr>
              <w:rPr>
                <w:del w:id="217"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48930175" w14:textId="18EE4261" w:rsidR="001462E6" w:rsidRPr="000F5722" w:rsidDel="00932EAB" w:rsidRDefault="001462E6" w:rsidP="000F5722">
            <w:pPr>
              <w:rPr>
                <w:del w:id="218"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4AABB647" w14:textId="07754481" w:rsidR="001462E6" w:rsidRPr="000F5722" w:rsidDel="00932EAB" w:rsidRDefault="001462E6" w:rsidP="000F5722">
            <w:pPr>
              <w:rPr>
                <w:del w:id="219"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387C944A" w14:textId="38D1C45B" w:rsidR="001462E6" w:rsidRPr="000F5722" w:rsidDel="00932EAB" w:rsidRDefault="001462E6" w:rsidP="000F5722">
            <w:pPr>
              <w:rPr>
                <w:del w:id="220"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1E51B433" w14:textId="6266B970" w:rsidR="001462E6" w:rsidRPr="000F5722" w:rsidDel="00932EAB" w:rsidRDefault="001462E6" w:rsidP="000F5722">
            <w:pPr>
              <w:rPr>
                <w:del w:id="221" w:author="Anderson, Jessica Lynn" w:date="2018-04-26T16:42:00Z"/>
                <w:rFonts w:ascii="Times" w:eastAsia="Times New Roman" w:hAnsi="Times"/>
                <w:color w:val="000000"/>
                <w:sz w:val="13"/>
                <w:szCs w:val="13"/>
              </w:rPr>
            </w:pPr>
          </w:p>
        </w:tc>
        <w:tc>
          <w:tcPr>
            <w:tcW w:w="540" w:type="dxa"/>
            <w:tcBorders>
              <w:top w:val="single" w:sz="4" w:space="0" w:color="auto"/>
            </w:tcBorders>
            <w:vAlign w:val="center"/>
          </w:tcPr>
          <w:p w14:paraId="3F7ACFC9" w14:textId="19E4EA7C" w:rsidR="001462E6" w:rsidRPr="000F5722" w:rsidDel="00932EAB" w:rsidRDefault="001462E6" w:rsidP="000F5722">
            <w:pPr>
              <w:rPr>
                <w:del w:id="222" w:author="Anderson, Jessica Lynn" w:date="2018-04-26T16:42:00Z"/>
                <w:rFonts w:ascii="Times" w:eastAsia="Times New Roman" w:hAnsi="Times"/>
                <w:color w:val="000000"/>
                <w:sz w:val="13"/>
                <w:szCs w:val="13"/>
              </w:rPr>
            </w:pPr>
          </w:p>
        </w:tc>
      </w:tr>
      <w:tr w:rsidR="00AE7040" w:rsidRPr="00A84F0C" w:rsidDel="00932EAB" w14:paraId="1ACD32D1" w14:textId="66FBF067" w:rsidTr="00684029">
        <w:trPr>
          <w:trHeight w:val="413"/>
          <w:del w:id="223" w:author="Anderson, Jessica Lynn" w:date="2018-04-26T16:42:00Z"/>
        </w:trPr>
        <w:tc>
          <w:tcPr>
            <w:tcW w:w="450" w:type="dxa"/>
            <w:vAlign w:val="center"/>
          </w:tcPr>
          <w:p w14:paraId="4C5B19CB" w14:textId="403A2D03" w:rsidR="001462E6" w:rsidRPr="000F5722" w:rsidDel="00932EAB" w:rsidRDefault="001462E6" w:rsidP="000F5722">
            <w:pPr>
              <w:rPr>
                <w:del w:id="224" w:author="Anderson, Jessica Lynn" w:date="2018-04-26T16:42:00Z"/>
                <w:rFonts w:ascii="Times" w:eastAsia="Times New Roman" w:hAnsi="Times"/>
                <w:color w:val="000000"/>
                <w:sz w:val="13"/>
                <w:szCs w:val="13"/>
              </w:rPr>
            </w:pPr>
            <w:del w:id="225" w:author="Anderson, Jessica Lynn" w:date="2018-04-26T16:42:00Z">
              <w:r w:rsidRPr="000F5722" w:rsidDel="00932EAB">
                <w:rPr>
                  <w:rFonts w:ascii="Times" w:eastAsia="Times New Roman" w:hAnsi="Times"/>
                  <w:color w:val="000000"/>
                  <w:sz w:val="13"/>
                  <w:szCs w:val="13"/>
                </w:rPr>
                <w:delText>2</w:delText>
              </w:r>
              <w:r w:rsidR="000F5722" w:rsidDel="00932EAB">
                <w:rPr>
                  <w:rFonts w:ascii="Times" w:eastAsia="Times New Roman" w:hAnsi="Times"/>
                  <w:color w:val="000000"/>
                  <w:sz w:val="13"/>
                  <w:szCs w:val="13"/>
                </w:rPr>
                <w:delText>.</w:delText>
              </w:r>
            </w:del>
          </w:p>
        </w:tc>
        <w:tc>
          <w:tcPr>
            <w:tcW w:w="1079" w:type="dxa"/>
            <w:vAlign w:val="center"/>
          </w:tcPr>
          <w:p w14:paraId="5DF96526" w14:textId="367818C4" w:rsidR="001462E6" w:rsidRPr="000F5722" w:rsidDel="00932EAB" w:rsidRDefault="00ED2C43" w:rsidP="000F5722">
            <w:pPr>
              <w:rPr>
                <w:del w:id="226" w:author="Anderson, Jessica Lynn" w:date="2018-04-26T16:42:00Z"/>
                <w:rFonts w:ascii="Times" w:eastAsia="Times New Roman" w:hAnsi="Times"/>
                <w:color w:val="000000"/>
                <w:sz w:val="13"/>
                <w:szCs w:val="13"/>
              </w:rPr>
            </w:pPr>
            <w:del w:id="227" w:author="Anderson, Jessica Lynn" w:date="2018-04-26T16:42:00Z">
              <w:r w:rsidDel="00932EAB">
                <w:rPr>
                  <w:rFonts w:ascii="Times" w:eastAsia="Times New Roman" w:hAnsi="Times"/>
                  <w:color w:val="000000"/>
                  <w:sz w:val="13"/>
                  <w:szCs w:val="13"/>
                </w:rPr>
                <w:delText xml:space="preserve">CDI </w:delText>
              </w:r>
              <w:r w:rsidR="001462E6" w:rsidRPr="000F5722" w:rsidDel="00932EAB">
                <w:rPr>
                  <w:rFonts w:ascii="Times" w:eastAsia="Times New Roman" w:hAnsi="Times"/>
                  <w:color w:val="000000"/>
                  <w:sz w:val="13"/>
                  <w:szCs w:val="13"/>
                </w:rPr>
                <w:delText>Total</w:delText>
              </w:r>
            </w:del>
          </w:p>
        </w:tc>
        <w:tc>
          <w:tcPr>
            <w:tcW w:w="541" w:type="dxa"/>
            <w:vAlign w:val="center"/>
          </w:tcPr>
          <w:p w14:paraId="43AA4BEE" w14:textId="10434E2F" w:rsidR="001462E6" w:rsidRPr="000F5722" w:rsidDel="00932EAB" w:rsidRDefault="001462E6" w:rsidP="000F5722">
            <w:pPr>
              <w:rPr>
                <w:del w:id="228" w:author="Anderson, Jessica Lynn" w:date="2018-04-26T16:42:00Z"/>
                <w:rFonts w:ascii="Times" w:eastAsia="Times New Roman" w:hAnsi="Times"/>
                <w:color w:val="000000"/>
                <w:sz w:val="13"/>
                <w:szCs w:val="13"/>
              </w:rPr>
            </w:pPr>
            <w:del w:id="229" w:author="Anderson, Jessica Lynn" w:date="2018-04-26T16:42:00Z">
              <w:r w:rsidRPr="000F5722" w:rsidDel="00932EAB">
                <w:rPr>
                  <w:rFonts w:ascii="Times" w:eastAsia="Times New Roman" w:hAnsi="Times"/>
                  <w:color w:val="000000"/>
                  <w:sz w:val="13"/>
                  <w:szCs w:val="13"/>
                </w:rPr>
                <w:delText>.255</w:delText>
              </w:r>
            </w:del>
          </w:p>
        </w:tc>
        <w:tc>
          <w:tcPr>
            <w:tcW w:w="540" w:type="dxa"/>
            <w:vAlign w:val="center"/>
          </w:tcPr>
          <w:p w14:paraId="772FBD3A" w14:textId="09A4F7BB" w:rsidR="001462E6" w:rsidRPr="000F5722" w:rsidDel="00932EAB" w:rsidRDefault="004513D6" w:rsidP="000F5722">
            <w:pPr>
              <w:rPr>
                <w:del w:id="230" w:author="Anderson, Jessica Lynn" w:date="2018-04-26T16:42:00Z"/>
                <w:rFonts w:ascii="Times" w:eastAsia="Times New Roman" w:hAnsi="Times"/>
                <w:color w:val="000000"/>
                <w:sz w:val="13"/>
                <w:szCs w:val="13"/>
              </w:rPr>
            </w:pPr>
            <w:del w:id="231"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7D7B5D1E" w14:textId="18C0783C" w:rsidR="001462E6" w:rsidRPr="000F5722" w:rsidDel="00932EAB" w:rsidRDefault="001462E6" w:rsidP="000F5722">
            <w:pPr>
              <w:rPr>
                <w:del w:id="232" w:author="Anderson, Jessica Lynn" w:date="2018-04-26T16:42:00Z"/>
                <w:rFonts w:ascii="Times" w:eastAsia="Times New Roman" w:hAnsi="Times"/>
                <w:color w:val="000000"/>
                <w:sz w:val="13"/>
                <w:szCs w:val="13"/>
              </w:rPr>
            </w:pPr>
          </w:p>
        </w:tc>
        <w:tc>
          <w:tcPr>
            <w:tcW w:w="540" w:type="dxa"/>
            <w:vAlign w:val="center"/>
          </w:tcPr>
          <w:p w14:paraId="00B03C44" w14:textId="2AD156B9" w:rsidR="001462E6" w:rsidRPr="000F5722" w:rsidDel="00932EAB" w:rsidRDefault="001462E6" w:rsidP="000F5722">
            <w:pPr>
              <w:rPr>
                <w:del w:id="233" w:author="Anderson, Jessica Lynn" w:date="2018-04-26T16:42:00Z"/>
                <w:rFonts w:ascii="Times" w:eastAsia="Times New Roman" w:hAnsi="Times"/>
                <w:color w:val="000000"/>
                <w:sz w:val="13"/>
                <w:szCs w:val="13"/>
              </w:rPr>
            </w:pPr>
          </w:p>
        </w:tc>
        <w:tc>
          <w:tcPr>
            <w:tcW w:w="540" w:type="dxa"/>
            <w:vAlign w:val="center"/>
          </w:tcPr>
          <w:p w14:paraId="0404B3A1" w14:textId="3BF8CCE3" w:rsidR="001462E6" w:rsidRPr="000F5722" w:rsidDel="00932EAB" w:rsidRDefault="001462E6" w:rsidP="000F5722">
            <w:pPr>
              <w:rPr>
                <w:del w:id="234" w:author="Anderson, Jessica Lynn" w:date="2018-04-26T16:42:00Z"/>
                <w:rFonts w:ascii="Times" w:eastAsia="Times New Roman" w:hAnsi="Times"/>
                <w:color w:val="000000"/>
                <w:sz w:val="13"/>
                <w:szCs w:val="13"/>
              </w:rPr>
            </w:pPr>
          </w:p>
        </w:tc>
        <w:tc>
          <w:tcPr>
            <w:tcW w:w="540" w:type="dxa"/>
            <w:vAlign w:val="center"/>
          </w:tcPr>
          <w:p w14:paraId="436BE06F" w14:textId="52D90235" w:rsidR="001462E6" w:rsidRPr="000F5722" w:rsidDel="00932EAB" w:rsidRDefault="001462E6" w:rsidP="000F5722">
            <w:pPr>
              <w:rPr>
                <w:del w:id="235" w:author="Anderson, Jessica Lynn" w:date="2018-04-26T16:42:00Z"/>
                <w:rFonts w:ascii="Times" w:eastAsia="Times New Roman" w:hAnsi="Times"/>
                <w:color w:val="000000"/>
                <w:sz w:val="13"/>
                <w:szCs w:val="13"/>
              </w:rPr>
            </w:pPr>
          </w:p>
        </w:tc>
        <w:tc>
          <w:tcPr>
            <w:tcW w:w="540" w:type="dxa"/>
            <w:vAlign w:val="center"/>
          </w:tcPr>
          <w:p w14:paraId="1C8DE976" w14:textId="6A369666" w:rsidR="001462E6" w:rsidRPr="000F5722" w:rsidDel="00932EAB" w:rsidRDefault="001462E6" w:rsidP="000F5722">
            <w:pPr>
              <w:rPr>
                <w:del w:id="236" w:author="Anderson, Jessica Lynn" w:date="2018-04-26T16:42:00Z"/>
                <w:rFonts w:ascii="Times" w:eastAsia="Times New Roman" w:hAnsi="Times"/>
                <w:color w:val="000000"/>
                <w:sz w:val="13"/>
                <w:szCs w:val="13"/>
              </w:rPr>
            </w:pPr>
          </w:p>
        </w:tc>
        <w:tc>
          <w:tcPr>
            <w:tcW w:w="540" w:type="dxa"/>
            <w:vAlign w:val="center"/>
          </w:tcPr>
          <w:p w14:paraId="0B421402" w14:textId="4B34BD84" w:rsidR="001462E6" w:rsidRPr="000F5722" w:rsidDel="00932EAB" w:rsidRDefault="001462E6" w:rsidP="000F5722">
            <w:pPr>
              <w:rPr>
                <w:del w:id="237" w:author="Anderson, Jessica Lynn" w:date="2018-04-26T16:42:00Z"/>
                <w:rFonts w:ascii="Times" w:eastAsia="Times New Roman" w:hAnsi="Times"/>
                <w:color w:val="000000"/>
                <w:sz w:val="13"/>
                <w:szCs w:val="13"/>
              </w:rPr>
            </w:pPr>
          </w:p>
        </w:tc>
        <w:tc>
          <w:tcPr>
            <w:tcW w:w="540" w:type="dxa"/>
            <w:vAlign w:val="center"/>
          </w:tcPr>
          <w:p w14:paraId="010656CA" w14:textId="41575176" w:rsidR="001462E6" w:rsidRPr="000F5722" w:rsidDel="00932EAB" w:rsidRDefault="001462E6" w:rsidP="000F5722">
            <w:pPr>
              <w:rPr>
                <w:del w:id="238" w:author="Anderson, Jessica Lynn" w:date="2018-04-26T16:42:00Z"/>
                <w:rFonts w:ascii="Times" w:eastAsia="Times New Roman" w:hAnsi="Times"/>
                <w:color w:val="000000"/>
                <w:sz w:val="13"/>
                <w:szCs w:val="13"/>
              </w:rPr>
            </w:pPr>
          </w:p>
        </w:tc>
        <w:tc>
          <w:tcPr>
            <w:tcW w:w="540" w:type="dxa"/>
            <w:vAlign w:val="center"/>
          </w:tcPr>
          <w:p w14:paraId="6B3C307D" w14:textId="4DDCF3E8" w:rsidR="001462E6" w:rsidRPr="000F5722" w:rsidDel="00932EAB" w:rsidRDefault="001462E6" w:rsidP="000F5722">
            <w:pPr>
              <w:rPr>
                <w:del w:id="239" w:author="Anderson, Jessica Lynn" w:date="2018-04-26T16:42:00Z"/>
                <w:rFonts w:ascii="Times" w:eastAsia="Times New Roman" w:hAnsi="Times"/>
                <w:color w:val="000000"/>
                <w:sz w:val="13"/>
                <w:szCs w:val="13"/>
              </w:rPr>
            </w:pPr>
          </w:p>
        </w:tc>
        <w:tc>
          <w:tcPr>
            <w:tcW w:w="540" w:type="dxa"/>
            <w:vAlign w:val="center"/>
          </w:tcPr>
          <w:p w14:paraId="7F1D1296" w14:textId="3085F588" w:rsidR="001462E6" w:rsidRPr="000F5722" w:rsidDel="00932EAB" w:rsidRDefault="001462E6" w:rsidP="000F5722">
            <w:pPr>
              <w:rPr>
                <w:del w:id="240" w:author="Anderson, Jessica Lynn" w:date="2018-04-26T16:42:00Z"/>
                <w:rFonts w:ascii="Times" w:eastAsia="Times New Roman" w:hAnsi="Times"/>
                <w:color w:val="000000"/>
                <w:sz w:val="13"/>
                <w:szCs w:val="13"/>
              </w:rPr>
            </w:pPr>
          </w:p>
        </w:tc>
        <w:tc>
          <w:tcPr>
            <w:tcW w:w="540" w:type="dxa"/>
            <w:vAlign w:val="center"/>
          </w:tcPr>
          <w:p w14:paraId="195EEE85" w14:textId="1E292B9D" w:rsidR="001462E6" w:rsidRPr="000F5722" w:rsidDel="00932EAB" w:rsidRDefault="001462E6" w:rsidP="000F5722">
            <w:pPr>
              <w:rPr>
                <w:del w:id="241" w:author="Anderson, Jessica Lynn" w:date="2018-04-26T16:42:00Z"/>
                <w:rFonts w:ascii="Times" w:eastAsia="Times New Roman" w:hAnsi="Times"/>
                <w:color w:val="000000"/>
                <w:sz w:val="13"/>
                <w:szCs w:val="13"/>
              </w:rPr>
            </w:pPr>
          </w:p>
        </w:tc>
        <w:tc>
          <w:tcPr>
            <w:tcW w:w="540" w:type="dxa"/>
            <w:vAlign w:val="center"/>
          </w:tcPr>
          <w:p w14:paraId="69F118B0" w14:textId="2C7AEB45" w:rsidR="001462E6" w:rsidRPr="000F5722" w:rsidDel="00932EAB" w:rsidRDefault="001462E6" w:rsidP="000F5722">
            <w:pPr>
              <w:rPr>
                <w:del w:id="242" w:author="Anderson, Jessica Lynn" w:date="2018-04-26T16:42:00Z"/>
                <w:rFonts w:ascii="Times" w:eastAsia="Times New Roman" w:hAnsi="Times"/>
                <w:color w:val="000000"/>
                <w:sz w:val="13"/>
                <w:szCs w:val="13"/>
              </w:rPr>
            </w:pPr>
          </w:p>
        </w:tc>
        <w:tc>
          <w:tcPr>
            <w:tcW w:w="540" w:type="dxa"/>
            <w:vAlign w:val="center"/>
          </w:tcPr>
          <w:p w14:paraId="614D16DD" w14:textId="02A0899E" w:rsidR="001462E6" w:rsidRPr="000F5722" w:rsidDel="00932EAB" w:rsidRDefault="001462E6" w:rsidP="000F5722">
            <w:pPr>
              <w:rPr>
                <w:del w:id="243" w:author="Anderson, Jessica Lynn" w:date="2018-04-26T16:42:00Z"/>
                <w:rFonts w:ascii="Times" w:eastAsia="Times New Roman" w:hAnsi="Times"/>
                <w:color w:val="000000"/>
                <w:sz w:val="13"/>
                <w:szCs w:val="13"/>
              </w:rPr>
            </w:pPr>
          </w:p>
        </w:tc>
        <w:tc>
          <w:tcPr>
            <w:tcW w:w="540" w:type="dxa"/>
            <w:vAlign w:val="center"/>
          </w:tcPr>
          <w:p w14:paraId="657310F2" w14:textId="63CC13D1" w:rsidR="001462E6" w:rsidRPr="000F5722" w:rsidDel="00932EAB" w:rsidRDefault="001462E6" w:rsidP="000F5722">
            <w:pPr>
              <w:rPr>
                <w:del w:id="244" w:author="Anderson, Jessica Lynn" w:date="2018-04-26T16:42:00Z"/>
                <w:rFonts w:ascii="Times" w:eastAsia="Times New Roman" w:hAnsi="Times"/>
                <w:color w:val="000000"/>
                <w:sz w:val="13"/>
                <w:szCs w:val="13"/>
              </w:rPr>
            </w:pPr>
          </w:p>
        </w:tc>
        <w:tc>
          <w:tcPr>
            <w:tcW w:w="540" w:type="dxa"/>
            <w:vAlign w:val="center"/>
          </w:tcPr>
          <w:p w14:paraId="0A5E0D00" w14:textId="27211338" w:rsidR="001462E6" w:rsidRPr="000F5722" w:rsidDel="00932EAB" w:rsidRDefault="001462E6" w:rsidP="000F5722">
            <w:pPr>
              <w:rPr>
                <w:del w:id="245" w:author="Anderson, Jessica Lynn" w:date="2018-04-26T16:42:00Z"/>
                <w:rFonts w:ascii="Times" w:eastAsia="Times New Roman" w:hAnsi="Times"/>
                <w:color w:val="000000"/>
                <w:sz w:val="13"/>
                <w:szCs w:val="13"/>
              </w:rPr>
            </w:pPr>
          </w:p>
        </w:tc>
        <w:tc>
          <w:tcPr>
            <w:tcW w:w="540" w:type="dxa"/>
            <w:vAlign w:val="center"/>
          </w:tcPr>
          <w:p w14:paraId="552580DB" w14:textId="3AEB111A" w:rsidR="001462E6" w:rsidRPr="000F5722" w:rsidDel="00932EAB" w:rsidRDefault="001462E6" w:rsidP="000F5722">
            <w:pPr>
              <w:rPr>
                <w:del w:id="246" w:author="Anderson, Jessica Lynn" w:date="2018-04-26T16:42:00Z"/>
                <w:rFonts w:ascii="Times" w:eastAsia="Times New Roman" w:hAnsi="Times"/>
                <w:color w:val="000000"/>
                <w:sz w:val="13"/>
                <w:szCs w:val="13"/>
              </w:rPr>
            </w:pPr>
          </w:p>
        </w:tc>
      </w:tr>
      <w:tr w:rsidR="00AE7040" w:rsidRPr="00A84F0C" w:rsidDel="00932EAB" w14:paraId="36A41C0C" w14:textId="03BC2425" w:rsidTr="00684029">
        <w:trPr>
          <w:trHeight w:val="422"/>
          <w:del w:id="247" w:author="Anderson, Jessica Lynn" w:date="2018-04-26T16:42:00Z"/>
        </w:trPr>
        <w:tc>
          <w:tcPr>
            <w:tcW w:w="450" w:type="dxa"/>
            <w:vAlign w:val="center"/>
          </w:tcPr>
          <w:p w14:paraId="4D234CEC" w14:textId="0B421C2E" w:rsidR="001462E6" w:rsidRPr="000F5722" w:rsidDel="00932EAB" w:rsidRDefault="001462E6" w:rsidP="000F5722">
            <w:pPr>
              <w:rPr>
                <w:del w:id="248" w:author="Anderson, Jessica Lynn" w:date="2018-04-26T16:42:00Z"/>
                <w:rFonts w:ascii="Times" w:eastAsia="Times New Roman" w:hAnsi="Times"/>
                <w:color w:val="000000"/>
                <w:sz w:val="13"/>
                <w:szCs w:val="13"/>
              </w:rPr>
            </w:pPr>
            <w:del w:id="249" w:author="Anderson, Jessica Lynn" w:date="2018-04-26T16:42:00Z">
              <w:r w:rsidRPr="000F5722" w:rsidDel="00932EAB">
                <w:rPr>
                  <w:rFonts w:ascii="Times" w:eastAsia="Times New Roman" w:hAnsi="Times"/>
                  <w:color w:val="000000"/>
                  <w:sz w:val="13"/>
                  <w:szCs w:val="13"/>
                </w:rPr>
                <w:delText>3</w:delText>
              </w:r>
              <w:r w:rsidR="000F5722" w:rsidDel="00932EAB">
                <w:rPr>
                  <w:rFonts w:ascii="Times" w:eastAsia="Times New Roman" w:hAnsi="Times"/>
                  <w:color w:val="000000"/>
                  <w:sz w:val="13"/>
                  <w:szCs w:val="13"/>
                </w:rPr>
                <w:delText>.</w:delText>
              </w:r>
            </w:del>
          </w:p>
        </w:tc>
        <w:tc>
          <w:tcPr>
            <w:tcW w:w="1079" w:type="dxa"/>
            <w:vAlign w:val="center"/>
          </w:tcPr>
          <w:p w14:paraId="5E4AE122" w14:textId="66B1B070" w:rsidR="001462E6" w:rsidRPr="000F5722" w:rsidDel="00932EAB" w:rsidRDefault="000F5722" w:rsidP="000F5722">
            <w:pPr>
              <w:rPr>
                <w:del w:id="250" w:author="Anderson, Jessica Lynn" w:date="2018-04-26T16:42:00Z"/>
                <w:rFonts w:ascii="Times" w:eastAsia="Times New Roman" w:hAnsi="Times"/>
                <w:color w:val="000000"/>
                <w:sz w:val="13"/>
                <w:szCs w:val="13"/>
              </w:rPr>
            </w:pPr>
            <w:del w:id="251" w:author="Anderson, Jessica Lynn" w:date="2018-04-26T16:42:00Z">
              <w:r w:rsidRPr="000F5722" w:rsidDel="00932EAB">
                <w:rPr>
                  <w:rFonts w:ascii="Times" w:eastAsia="Times New Roman" w:hAnsi="Times"/>
                  <w:color w:val="000000"/>
                  <w:sz w:val="13"/>
                  <w:szCs w:val="13"/>
                </w:rPr>
                <w:delText>Emot. Prob.</w:delText>
              </w:r>
            </w:del>
          </w:p>
        </w:tc>
        <w:tc>
          <w:tcPr>
            <w:tcW w:w="541" w:type="dxa"/>
            <w:vAlign w:val="center"/>
          </w:tcPr>
          <w:p w14:paraId="79ABC8AA" w14:textId="0063542C" w:rsidR="001462E6" w:rsidRPr="000F5722" w:rsidDel="00932EAB" w:rsidRDefault="001462E6" w:rsidP="000F5722">
            <w:pPr>
              <w:rPr>
                <w:del w:id="252" w:author="Anderson, Jessica Lynn" w:date="2018-04-26T16:42:00Z"/>
                <w:rFonts w:ascii="Times" w:eastAsia="Times New Roman" w:hAnsi="Times"/>
                <w:color w:val="000000"/>
                <w:sz w:val="13"/>
                <w:szCs w:val="13"/>
              </w:rPr>
            </w:pPr>
            <w:del w:id="253" w:author="Anderson, Jessica Lynn" w:date="2018-04-26T16:42:00Z">
              <w:r w:rsidRPr="000F5722" w:rsidDel="00932EAB">
                <w:rPr>
                  <w:rFonts w:ascii="Times" w:eastAsia="Times New Roman" w:hAnsi="Times"/>
                  <w:color w:val="000000"/>
                  <w:sz w:val="13"/>
                  <w:szCs w:val="13"/>
                </w:rPr>
                <w:delText>.204</w:delText>
              </w:r>
            </w:del>
          </w:p>
        </w:tc>
        <w:tc>
          <w:tcPr>
            <w:tcW w:w="540" w:type="dxa"/>
            <w:vAlign w:val="center"/>
          </w:tcPr>
          <w:p w14:paraId="4E3E1080" w14:textId="1CF8F6E8" w:rsidR="001462E6" w:rsidRPr="000F5722" w:rsidDel="00932EAB" w:rsidRDefault="001462E6" w:rsidP="000F5722">
            <w:pPr>
              <w:rPr>
                <w:del w:id="254" w:author="Anderson, Jessica Lynn" w:date="2018-04-26T16:42:00Z"/>
                <w:rFonts w:ascii="Times" w:eastAsia="Times New Roman" w:hAnsi="Times"/>
                <w:color w:val="000000"/>
                <w:sz w:val="13"/>
                <w:szCs w:val="13"/>
              </w:rPr>
            </w:pPr>
            <w:del w:id="255" w:author="Anderson, Jessica Lynn" w:date="2018-04-26T16:42:00Z">
              <w:r w:rsidRPr="000F5722" w:rsidDel="00932EAB">
                <w:rPr>
                  <w:rFonts w:ascii="Times" w:eastAsia="Times New Roman" w:hAnsi="Times"/>
                  <w:color w:val="000000"/>
                  <w:sz w:val="13"/>
                  <w:szCs w:val="13"/>
                </w:rPr>
                <w:delText>.941**</w:delText>
              </w:r>
            </w:del>
          </w:p>
        </w:tc>
        <w:tc>
          <w:tcPr>
            <w:tcW w:w="540" w:type="dxa"/>
            <w:vAlign w:val="center"/>
          </w:tcPr>
          <w:p w14:paraId="3E0BEA52" w14:textId="1F0F3ACE" w:rsidR="001462E6" w:rsidRPr="000F5722" w:rsidDel="00932EAB" w:rsidRDefault="004513D6" w:rsidP="000F5722">
            <w:pPr>
              <w:rPr>
                <w:del w:id="256" w:author="Anderson, Jessica Lynn" w:date="2018-04-26T16:42:00Z"/>
                <w:rFonts w:ascii="Times" w:eastAsia="Times New Roman" w:hAnsi="Times"/>
                <w:color w:val="000000"/>
                <w:sz w:val="13"/>
                <w:szCs w:val="13"/>
              </w:rPr>
            </w:pPr>
            <w:del w:id="257"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6A29343D" w14:textId="264FB373" w:rsidR="001462E6" w:rsidRPr="000F5722" w:rsidDel="00932EAB" w:rsidRDefault="001462E6" w:rsidP="000F5722">
            <w:pPr>
              <w:rPr>
                <w:del w:id="258" w:author="Anderson, Jessica Lynn" w:date="2018-04-26T16:42:00Z"/>
                <w:rFonts w:ascii="Times" w:eastAsia="Times New Roman" w:hAnsi="Times"/>
                <w:color w:val="000000"/>
                <w:sz w:val="13"/>
                <w:szCs w:val="13"/>
              </w:rPr>
            </w:pPr>
          </w:p>
        </w:tc>
        <w:tc>
          <w:tcPr>
            <w:tcW w:w="540" w:type="dxa"/>
            <w:vAlign w:val="center"/>
          </w:tcPr>
          <w:p w14:paraId="49C5E9F1" w14:textId="5AA4089C" w:rsidR="001462E6" w:rsidRPr="000F5722" w:rsidDel="00932EAB" w:rsidRDefault="001462E6" w:rsidP="000F5722">
            <w:pPr>
              <w:rPr>
                <w:del w:id="259" w:author="Anderson, Jessica Lynn" w:date="2018-04-26T16:42:00Z"/>
                <w:rFonts w:ascii="Times" w:eastAsia="Times New Roman" w:hAnsi="Times"/>
                <w:color w:val="000000"/>
                <w:sz w:val="13"/>
                <w:szCs w:val="13"/>
              </w:rPr>
            </w:pPr>
          </w:p>
        </w:tc>
        <w:tc>
          <w:tcPr>
            <w:tcW w:w="540" w:type="dxa"/>
            <w:vAlign w:val="center"/>
          </w:tcPr>
          <w:p w14:paraId="48AC9DF7" w14:textId="61EB2D99" w:rsidR="001462E6" w:rsidRPr="000F5722" w:rsidDel="00932EAB" w:rsidRDefault="001462E6" w:rsidP="000F5722">
            <w:pPr>
              <w:rPr>
                <w:del w:id="260" w:author="Anderson, Jessica Lynn" w:date="2018-04-26T16:42:00Z"/>
                <w:rFonts w:ascii="Times" w:eastAsia="Times New Roman" w:hAnsi="Times"/>
                <w:color w:val="000000"/>
                <w:sz w:val="13"/>
                <w:szCs w:val="13"/>
              </w:rPr>
            </w:pPr>
          </w:p>
        </w:tc>
        <w:tc>
          <w:tcPr>
            <w:tcW w:w="540" w:type="dxa"/>
            <w:vAlign w:val="center"/>
          </w:tcPr>
          <w:p w14:paraId="2134D749" w14:textId="16413A20" w:rsidR="001462E6" w:rsidRPr="000F5722" w:rsidDel="00932EAB" w:rsidRDefault="001462E6" w:rsidP="000F5722">
            <w:pPr>
              <w:rPr>
                <w:del w:id="261" w:author="Anderson, Jessica Lynn" w:date="2018-04-26T16:42:00Z"/>
                <w:rFonts w:ascii="Times" w:eastAsia="Times New Roman" w:hAnsi="Times"/>
                <w:color w:val="000000"/>
                <w:sz w:val="13"/>
                <w:szCs w:val="13"/>
              </w:rPr>
            </w:pPr>
          </w:p>
        </w:tc>
        <w:tc>
          <w:tcPr>
            <w:tcW w:w="540" w:type="dxa"/>
            <w:vAlign w:val="center"/>
          </w:tcPr>
          <w:p w14:paraId="0333DB19" w14:textId="5F5F948C" w:rsidR="001462E6" w:rsidRPr="000F5722" w:rsidDel="00932EAB" w:rsidRDefault="001462E6" w:rsidP="000F5722">
            <w:pPr>
              <w:rPr>
                <w:del w:id="262" w:author="Anderson, Jessica Lynn" w:date="2018-04-26T16:42:00Z"/>
                <w:rFonts w:ascii="Times" w:eastAsia="Times New Roman" w:hAnsi="Times"/>
                <w:color w:val="000000"/>
                <w:sz w:val="13"/>
                <w:szCs w:val="13"/>
              </w:rPr>
            </w:pPr>
          </w:p>
        </w:tc>
        <w:tc>
          <w:tcPr>
            <w:tcW w:w="540" w:type="dxa"/>
            <w:vAlign w:val="center"/>
          </w:tcPr>
          <w:p w14:paraId="7768FDCF" w14:textId="70D29E2A" w:rsidR="001462E6" w:rsidRPr="000F5722" w:rsidDel="00932EAB" w:rsidRDefault="001462E6" w:rsidP="000F5722">
            <w:pPr>
              <w:rPr>
                <w:del w:id="263" w:author="Anderson, Jessica Lynn" w:date="2018-04-26T16:42:00Z"/>
                <w:rFonts w:ascii="Times" w:eastAsia="Times New Roman" w:hAnsi="Times"/>
                <w:color w:val="000000"/>
                <w:sz w:val="13"/>
                <w:szCs w:val="13"/>
              </w:rPr>
            </w:pPr>
          </w:p>
        </w:tc>
        <w:tc>
          <w:tcPr>
            <w:tcW w:w="540" w:type="dxa"/>
            <w:vAlign w:val="center"/>
          </w:tcPr>
          <w:p w14:paraId="11DDE318" w14:textId="5B0AB342" w:rsidR="001462E6" w:rsidRPr="000F5722" w:rsidDel="00932EAB" w:rsidRDefault="001462E6" w:rsidP="000F5722">
            <w:pPr>
              <w:rPr>
                <w:del w:id="264" w:author="Anderson, Jessica Lynn" w:date="2018-04-26T16:42:00Z"/>
                <w:rFonts w:ascii="Times" w:eastAsia="Times New Roman" w:hAnsi="Times"/>
                <w:color w:val="000000"/>
                <w:sz w:val="13"/>
                <w:szCs w:val="13"/>
              </w:rPr>
            </w:pPr>
          </w:p>
        </w:tc>
        <w:tc>
          <w:tcPr>
            <w:tcW w:w="540" w:type="dxa"/>
            <w:vAlign w:val="center"/>
          </w:tcPr>
          <w:p w14:paraId="085DC1B3" w14:textId="448BCA83" w:rsidR="001462E6" w:rsidRPr="000F5722" w:rsidDel="00932EAB" w:rsidRDefault="001462E6" w:rsidP="000F5722">
            <w:pPr>
              <w:rPr>
                <w:del w:id="265" w:author="Anderson, Jessica Lynn" w:date="2018-04-26T16:42:00Z"/>
                <w:rFonts w:ascii="Times" w:eastAsia="Times New Roman" w:hAnsi="Times"/>
                <w:color w:val="000000"/>
                <w:sz w:val="13"/>
                <w:szCs w:val="13"/>
              </w:rPr>
            </w:pPr>
          </w:p>
        </w:tc>
        <w:tc>
          <w:tcPr>
            <w:tcW w:w="540" w:type="dxa"/>
            <w:vAlign w:val="center"/>
          </w:tcPr>
          <w:p w14:paraId="0FDCA96D" w14:textId="41E4CDC5" w:rsidR="001462E6" w:rsidRPr="000F5722" w:rsidDel="00932EAB" w:rsidRDefault="001462E6" w:rsidP="000F5722">
            <w:pPr>
              <w:rPr>
                <w:del w:id="266" w:author="Anderson, Jessica Lynn" w:date="2018-04-26T16:42:00Z"/>
                <w:rFonts w:ascii="Times" w:eastAsia="Times New Roman" w:hAnsi="Times"/>
                <w:color w:val="000000"/>
                <w:sz w:val="13"/>
                <w:szCs w:val="13"/>
              </w:rPr>
            </w:pPr>
          </w:p>
        </w:tc>
        <w:tc>
          <w:tcPr>
            <w:tcW w:w="540" w:type="dxa"/>
            <w:vAlign w:val="center"/>
          </w:tcPr>
          <w:p w14:paraId="1F5C7352" w14:textId="01B6D1AA" w:rsidR="001462E6" w:rsidRPr="000F5722" w:rsidDel="00932EAB" w:rsidRDefault="001462E6" w:rsidP="000F5722">
            <w:pPr>
              <w:rPr>
                <w:del w:id="267" w:author="Anderson, Jessica Lynn" w:date="2018-04-26T16:42:00Z"/>
                <w:rFonts w:ascii="Times" w:eastAsia="Times New Roman" w:hAnsi="Times"/>
                <w:color w:val="000000"/>
                <w:sz w:val="13"/>
                <w:szCs w:val="13"/>
              </w:rPr>
            </w:pPr>
          </w:p>
        </w:tc>
        <w:tc>
          <w:tcPr>
            <w:tcW w:w="540" w:type="dxa"/>
            <w:vAlign w:val="center"/>
          </w:tcPr>
          <w:p w14:paraId="38C0D786" w14:textId="5D962B17" w:rsidR="001462E6" w:rsidRPr="000F5722" w:rsidDel="00932EAB" w:rsidRDefault="001462E6" w:rsidP="000F5722">
            <w:pPr>
              <w:rPr>
                <w:del w:id="268" w:author="Anderson, Jessica Lynn" w:date="2018-04-26T16:42:00Z"/>
                <w:rFonts w:ascii="Times" w:eastAsia="Times New Roman" w:hAnsi="Times"/>
                <w:color w:val="000000"/>
                <w:sz w:val="13"/>
                <w:szCs w:val="13"/>
              </w:rPr>
            </w:pPr>
          </w:p>
        </w:tc>
        <w:tc>
          <w:tcPr>
            <w:tcW w:w="540" w:type="dxa"/>
            <w:vAlign w:val="center"/>
          </w:tcPr>
          <w:p w14:paraId="5918F523" w14:textId="6500045F" w:rsidR="001462E6" w:rsidRPr="000F5722" w:rsidDel="00932EAB" w:rsidRDefault="001462E6" w:rsidP="000F5722">
            <w:pPr>
              <w:rPr>
                <w:del w:id="269" w:author="Anderson, Jessica Lynn" w:date="2018-04-26T16:42:00Z"/>
                <w:rFonts w:ascii="Times" w:eastAsia="Times New Roman" w:hAnsi="Times"/>
                <w:color w:val="000000"/>
                <w:sz w:val="13"/>
                <w:szCs w:val="13"/>
              </w:rPr>
            </w:pPr>
          </w:p>
        </w:tc>
        <w:tc>
          <w:tcPr>
            <w:tcW w:w="540" w:type="dxa"/>
            <w:vAlign w:val="center"/>
          </w:tcPr>
          <w:p w14:paraId="2D81282B" w14:textId="4CB49A63" w:rsidR="001462E6" w:rsidRPr="000F5722" w:rsidDel="00932EAB" w:rsidRDefault="001462E6" w:rsidP="000F5722">
            <w:pPr>
              <w:rPr>
                <w:del w:id="270" w:author="Anderson, Jessica Lynn" w:date="2018-04-26T16:42:00Z"/>
                <w:rFonts w:ascii="Times" w:eastAsia="Times New Roman" w:hAnsi="Times"/>
                <w:color w:val="000000"/>
                <w:sz w:val="13"/>
                <w:szCs w:val="13"/>
              </w:rPr>
            </w:pPr>
          </w:p>
        </w:tc>
        <w:tc>
          <w:tcPr>
            <w:tcW w:w="540" w:type="dxa"/>
            <w:vAlign w:val="center"/>
          </w:tcPr>
          <w:p w14:paraId="4EEEB50A" w14:textId="479394B1" w:rsidR="001462E6" w:rsidRPr="000F5722" w:rsidDel="00932EAB" w:rsidRDefault="001462E6" w:rsidP="000F5722">
            <w:pPr>
              <w:rPr>
                <w:del w:id="271" w:author="Anderson, Jessica Lynn" w:date="2018-04-26T16:42:00Z"/>
                <w:rFonts w:ascii="Times" w:eastAsia="Times New Roman" w:hAnsi="Times"/>
                <w:color w:val="000000"/>
                <w:sz w:val="13"/>
                <w:szCs w:val="13"/>
              </w:rPr>
            </w:pPr>
          </w:p>
        </w:tc>
      </w:tr>
      <w:tr w:rsidR="00AE7040" w:rsidRPr="00A84F0C" w:rsidDel="00932EAB" w14:paraId="63F075AE" w14:textId="2A9561AA" w:rsidTr="00684029">
        <w:trPr>
          <w:trHeight w:val="377"/>
          <w:del w:id="272" w:author="Anderson, Jessica Lynn" w:date="2018-04-26T16:42:00Z"/>
        </w:trPr>
        <w:tc>
          <w:tcPr>
            <w:tcW w:w="450" w:type="dxa"/>
            <w:vAlign w:val="center"/>
          </w:tcPr>
          <w:p w14:paraId="50D4C2EA" w14:textId="5EC2104D" w:rsidR="001462E6" w:rsidRPr="000F5722" w:rsidDel="00932EAB" w:rsidRDefault="001462E6" w:rsidP="000F5722">
            <w:pPr>
              <w:rPr>
                <w:del w:id="273" w:author="Anderson, Jessica Lynn" w:date="2018-04-26T16:42:00Z"/>
                <w:rFonts w:ascii="Times" w:eastAsia="Times New Roman" w:hAnsi="Times"/>
                <w:color w:val="000000"/>
                <w:sz w:val="13"/>
                <w:szCs w:val="13"/>
              </w:rPr>
            </w:pPr>
            <w:del w:id="274" w:author="Anderson, Jessica Lynn" w:date="2018-04-26T16:42:00Z">
              <w:r w:rsidRPr="000F5722" w:rsidDel="00932EAB">
                <w:rPr>
                  <w:rFonts w:ascii="Times" w:eastAsia="Times New Roman" w:hAnsi="Times"/>
                  <w:color w:val="000000"/>
                  <w:sz w:val="13"/>
                  <w:szCs w:val="13"/>
                </w:rPr>
                <w:delText>4</w:delText>
              </w:r>
              <w:r w:rsidR="000F5722" w:rsidDel="00932EAB">
                <w:rPr>
                  <w:rFonts w:ascii="Times" w:eastAsia="Times New Roman" w:hAnsi="Times"/>
                  <w:color w:val="000000"/>
                  <w:sz w:val="13"/>
                  <w:szCs w:val="13"/>
                </w:rPr>
                <w:delText>.</w:delText>
              </w:r>
            </w:del>
          </w:p>
        </w:tc>
        <w:tc>
          <w:tcPr>
            <w:tcW w:w="1079" w:type="dxa"/>
            <w:vAlign w:val="center"/>
          </w:tcPr>
          <w:p w14:paraId="0D465A96" w14:textId="318BDA55" w:rsidR="001462E6" w:rsidRPr="000F5722" w:rsidDel="00932EAB" w:rsidRDefault="001462E6" w:rsidP="000F5722">
            <w:pPr>
              <w:rPr>
                <w:del w:id="275" w:author="Anderson, Jessica Lynn" w:date="2018-04-26T16:42:00Z"/>
                <w:rFonts w:ascii="Times" w:eastAsia="Times New Roman" w:hAnsi="Times"/>
                <w:color w:val="000000"/>
                <w:sz w:val="13"/>
                <w:szCs w:val="13"/>
              </w:rPr>
            </w:pPr>
            <w:del w:id="276" w:author="Anderson, Jessica Lynn" w:date="2018-04-26T16:42:00Z">
              <w:r w:rsidRPr="000F5722" w:rsidDel="00932EAB">
                <w:rPr>
                  <w:rFonts w:ascii="Times" w:eastAsia="Times New Roman" w:hAnsi="Times"/>
                  <w:color w:val="000000"/>
                  <w:sz w:val="13"/>
                  <w:szCs w:val="13"/>
                </w:rPr>
                <w:delText>Neg. Mood/Phys. Symp.</w:delText>
              </w:r>
            </w:del>
          </w:p>
        </w:tc>
        <w:tc>
          <w:tcPr>
            <w:tcW w:w="541" w:type="dxa"/>
            <w:vAlign w:val="center"/>
          </w:tcPr>
          <w:p w14:paraId="5F0DDC38" w14:textId="0D86405D" w:rsidR="001462E6" w:rsidRPr="000F5722" w:rsidDel="00932EAB" w:rsidRDefault="001462E6" w:rsidP="000F5722">
            <w:pPr>
              <w:rPr>
                <w:del w:id="277" w:author="Anderson, Jessica Lynn" w:date="2018-04-26T16:42:00Z"/>
                <w:rFonts w:ascii="Times" w:eastAsia="Times New Roman" w:hAnsi="Times"/>
                <w:color w:val="000000"/>
                <w:sz w:val="13"/>
                <w:szCs w:val="13"/>
              </w:rPr>
            </w:pPr>
            <w:del w:id="278" w:author="Anderson, Jessica Lynn" w:date="2018-04-26T16:42:00Z">
              <w:r w:rsidRPr="000F5722" w:rsidDel="00932EAB">
                <w:rPr>
                  <w:rFonts w:ascii="Times" w:eastAsia="Times New Roman" w:hAnsi="Times"/>
                  <w:color w:val="000000"/>
                  <w:sz w:val="13"/>
                  <w:szCs w:val="13"/>
                </w:rPr>
                <w:delText>.348</w:delText>
              </w:r>
            </w:del>
          </w:p>
        </w:tc>
        <w:tc>
          <w:tcPr>
            <w:tcW w:w="540" w:type="dxa"/>
            <w:vAlign w:val="center"/>
          </w:tcPr>
          <w:p w14:paraId="31C6453C" w14:textId="62FD5A41" w:rsidR="001462E6" w:rsidRPr="000F5722" w:rsidDel="00932EAB" w:rsidRDefault="001462E6" w:rsidP="000F5722">
            <w:pPr>
              <w:rPr>
                <w:del w:id="279" w:author="Anderson, Jessica Lynn" w:date="2018-04-26T16:42:00Z"/>
                <w:rFonts w:ascii="Times" w:eastAsia="Times New Roman" w:hAnsi="Times"/>
                <w:color w:val="000000"/>
                <w:sz w:val="13"/>
                <w:szCs w:val="13"/>
              </w:rPr>
            </w:pPr>
            <w:del w:id="280" w:author="Anderson, Jessica Lynn" w:date="2018-04-26T16:42:00Z">
              <w:r w:rsidRPr="000F5722" w:rsidDel="00932EAB">
                <w:rPr>
                  <w:rFonts w:ascii="Times" w:eastAsia="Times New Roman" w:hAnsi="Times"/>
                  <w:color w:val="000000"/>
                  <w:sz w:val="13"/>
                  <w:szCs w:val="13"/>
                </w:rPr>
                <w:delText>.841**</w:delText>
              </w:r>
            </w:del>
          </w:p>
        </w:tc>
        <w:tc>
          <w:tcPr>
            <w:tcW w:w="540" w:type="dxa"/>
            <w:vAlign w:val="center"/>
          </w:tcPr>
          <w:p w14:paraId="1E5AD010" w14:textId="3726384C" w:rsidR="001462E6" w:rsidRPr="000F5722" w:rsidDel="00932EAB" w:rsidRDefault="001462E6" w:rsidP="000F5722">
            <w:pPr>
              <w:rPr>
                <w:del w:id="281" w:author="Anderson, Jessica Lynn" w:date="2018-04-26T16:42:00Z"/>
                <w:rFonts w:ascii="Times" w:eastAsia="Times New Roman" w:hAnsi="Times"/>
                <w:color w:val="000000"/>
                <w:sz w:val="13"/>
                <w:szCs w:val="13"/>
              </w:rPr>
            </w:pPr>
            <w:del w:id="282" w:author="Anderson, Jessica Lynn" w:date="2018-04-26T16:42:00Z">
              <w:r w:rsidRPr="000F5722" w:rsidDel="00932EAB">
                <w:rPr>
                  <w:rFonts w:ascii="Times" w:eastAsia="Times New Roman" w:hAnsi="Times"/>
                  <w:color w:val="000000"/>
                  <w:sz w:val="13"/>
                  <w:szCs w:val="13"/>
                </w:rPr>
                <w:delText>.920**</w:delText>
              </w:r>
            </w:del>
          </w:p>
        </w:tc>
        <w:tc>
          <w:tcPr>
            <w:tcW w:w="540" w:type="dxa"/>
            <w:vAlign w:val="center"/>
          </w:tcPr>
          <w:p w14:paraId="1CECB14F" w14:textId="55CA8BAD" w:rsidR="001462E6" w:rsidRPr="000F5722" w:rsidDel="00932EAB" w:rsidRDefault="004513D6" w:rsidP="000F5722">
            <w:pPr>
              <w:rPr>
                <w:del w:id="283" w:author="Anderson, Jessica Lynn" w:date="2018-04-26T16:42:00Z"/>
                <w:rFonts w:ascii="Times" w:eastAsia="Times New Roman" w:hAnsi="Times"/>
                <w:color w:val="000000"/>
                <w:sz w:val="13"/>
                <w:szCs w:val="13"/>
              </w:rPr>
            </w:pPr>
            <w:del w:id="284"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3F5ADFB8" w14:textId="565D4FE0" w:rsidR="001462E6" w:rsidRPr="000F5722" w:rsidDel="00932EAB" w:rsidRDefault="001462E6" w:rsidP="000F5722">
            <w:pPr>
              <w:rPr>
                <w:del w:id="285" w:author="Anderson, Jessica Lynn" w:date="2018-04-26T16:42:00Z"/>
                <w:rFonts w:ascii="Times" w:eastAsia="Times New Roman" w:hAnsi="Times"/>
                <w:color w:val="000000"/>
                <w:sz w:val="13"/>
                <w:szCs w:val="13"/>
              </w:rPr>
            </w:pPr>
          </w:p>
        </w:tc>
        <w:tc>
          <w:tcPr>
            <w:tcW w:w="540" w:type="dxa"/>
            <w:vAlign w:val="center"/>
          </w:tcPr>
          <w:p w14:paraId="1C455C47" w14:textId="54CE3105" w:rsidR="001462E6" w:rsidRPr="000F5722" w:rsidDel="00932EAB" w:rsidRDefault="001462E6" w:rsidP="000F5722">
            <w:pPr>
              <w:rPr>
                <w:del w:id="286" w:author="Anderson, Jessica Lynn" w:date="2018-04-26T16:42:00Z"/>
                <w:rFonts w:ascii="Times" w:eastAsia="Times New Roman" w:hAnsi="Times"/>
                <w:color w:val="000000"/>
                <w:sz w:val="13"/>
                <w:szCs w:val="13"/>
              </w:rPr>
            </w:pPr>
          </w:p>
        </w:tc>
        <w:tc>
          <w:tcPr>
            <w:tcW w:w="540" w:type="dxa"/>
            <w:vAlign w:val="center"/>
          </w:tcPr>
          <w:p w14:paraId="2BF1DFBE" w14:textId="053B7532" w:rsidR="001462E6" w:rsidRPr="000F5722" w:rsidDel="00932EAB" w:rsidRDefault="001462E6" w:rsidP="000F5722">
            <w:pPr>
              <w:rPr>
                <w:del w:id="287" w:author="Anderson, Jessica Lynn" w:date="2018-04-26T16:42:00Z"/>
                <w:rFonts w:ascii="Times" w:eastAsia="Times New Roman" w:hAnsi="Times"/>
                <w:color w:val="000000"/>
                <w:sz w:val="13"/>
                <w:szCs w:val="13"/>
              </w:rPr>
            </w:pPr>
          </w:p>
        </w:tc>
        <w:tc>
          <w:tcPr>
            <w:tcW w:w="540" w:type="dxa"/>
            <w:vAlign w:val="center"/>
          </w:tcPr>
          <w:p w14:paraId="79214E97" w14:textId="550BB39D" w:rsidR="001462E6" w:rsidRPr="000F5722" w:rsidDel="00932EAB" w:rsidRDefault="001462E6" w:rsidP="000F5722">
            <w:pPr>
              <w:rPr>
                <w:del w:id="288" w:author="Anderson, Jessica Lynn" w:date="2018-04-26T16:42:00Z"/>
                <w:rFonts w:ascii="Times" w:eastAsia="Times New Roman" w:hAnsi="Times"/>
                <w:color w:val="000000"/>
                <w:sz w:val="13"/>
                <w:szCs w:val="13"/>
              </w:rPr>
            </w:pPr>
          </w:p>
        </w:tc>
        <w:tc>
          <w:tcPr>
            <w:tcW w:w="540" w:type="dxa"/>
            <w:vAlign w:val="center"/>
          </w:tcPr>
          <w:p w14:paraId="0DD0FD81" w14:textId="3CF66D92" w:rsidR="001462E6" w:rsidRPr="000F5722" w:rsidDel="00932EAB" w:rsidRDefault="001462E6" w:rsidP="000F5722">
            <w:pPr>
              <w:rPr>
                <w:del w:id="289" w:author="Anderson, Jessica Lynn" w:date="2018-04-26T16:42:00Z"/>
                <w:rFonts w:ascii="Times" w:eastAsia="Times New Roman" w:hAnsi="Times"/>
                <w:color w:val="000000"/>
                <w:sz w:val="13"/>
                <w:szCs w:val="13"/>
              </w:rPr>
            </w:pPr>
          </w:p>
        </w:tc>
        <w:tc>
          <w:tcPr>
            <w:tcW w:w="540" w:type="dxa"/>
            <w:vAlign w:val="center"/>
          </w:tcPr>
          <w:p w14:paraId="259A0113" w14:textId="54D64438" w:rsidR="001462E6" w:rsidRPr="000F5722" w:rsidDel="00932EAB" w:rsidRDefault="001462E6" w:rsidP="000F5722">
            <w:pPr>
              <w:rPr>
                <w:del w:id="290" w:author="Anderson, Jessica Lynn" w:date="2018-04-26T16:42:00Z"/>
                <w:rFonts w:ascii="Times" w:eastAsia="Times New Roman" w:hAnsi="Times"/>
                <w:color w:val="000000"/>
                <w:sz w:val="13"/>
                <w:szCs w:val="13"/>
              </w:rPr>
            </w:pPr>
          </w:p>
        </w:tc>
        <w:tc>
          <w:tcPr>
            <w:tcW w:w="540" w:type="dxa"/>
            <w:vAlign w:val="center"/>
          </w:tcPr>
          <w:p w14:paraId="20280D1F" w14:textId="3B03EB71" w:rsidR="001462E6" w:rsidRPr="000F5722" w:rsidDel="00932EAB" w:rsidRDefault="001462E6" w:rsidP="000F5722">
            <w:pPr>
              <w:rPr>
                <w:del w:id="291" w:author="Anderson, Jessica Lynn" w:date="2018-04-26T16:42:00Z"/>
                <w:rFonts w:ascii="Times" w:eastAsia="Times New Roman" w:hAnsi="Times"/>
                <w:color w:val="000000"/>
                <w:sz w:val="13"/>
                <w:szCs w:val="13"/>
              </w:rPr>
            </w:pPr>
          </w:p>
        </w:tc>
        <w:tc>
          <w:tcPr>
            <w:tcW w:w="540" w:type="dxa"/>
            <w:vAlign w:val="center"/>
          </w:tcPr>
          <w:p w14:paraId="3B8C2239" w14:textId="206C1263" w:rsidR="001462E6" w:rsidRPr="000F5722" w:rsidDel="00932EAB" w:rsidRDefault="001462E6" w:rsidP="000F5722">
            <w:pPr>
              <w:rPr>
                <w:del w:id="292" w:author="Anderson, Jessica Lynn" w:date="2018-04-26T16:42:00Z"/>
                <w:rFonts w:ascii="Times" w:eastAsia="Times New Roman" w:hAnsi="Times"/>
                <w:color w:val="000000"/>
                <w:sz w:val="13"/>
                <w:szCs w:val="13"/>
              </w:rPr>
            </w:pPr>
          </w:p>
        </w:tc>
        <w:tc>
          <w:tcPr>
            <w:tcW w:w="540" w:type="dxa"/>
            <w:vAlign w:val="center"/>
          </w:tcPr>
          <w:p w14:paraId="0A09B4E2" w14:textId="6D0A2C9D" w:rsidR="001462E6" w:rsidRPr="000F5722" w:rsidDel="00932EAB" w:rsidRDefault="001462E6" w:rsidP="000F5722">
            <w:pPr>
              <w:rPr>
                <w:del w:id="293" w:author="Anderson, Jessica Lynn" w:date="2018-04-26T16:42:00Z"/>
                <w:rFonts w:ascii="Times" w:eastAsia="Times New Roman" w:hAnsi="Times"/>
                <w:color w:val="000000"/>
                <w:sz w:val="13"/>
                <w:szCs w:val="13"/>
              </w:rPr>
            </w:pPr>
          </w:p>
        </w:tc>
        <w:tc>
          <w:tcPr>
            <w:tcW w:w="540" w:type="dxa"/>
            <w:vAlign w:val="center"/>
          </w:tcPr>
          <w:p w14:paraId="316D0337" w14:textId="3A5E7C45" w:rsidR="001462E6" w:rsidRPr="000F5722" w:rsidDel="00932EAB" w:rsidRDefault="001462E6" w:rsidP="000F5722">
            <w:pPr>
              <w:rPr>
                <w:del w:id="294" w:author="Anderson, Jessica Lynn" w:date="2018-04-26T16:42:00Z"/>
                <w:rFonts w:ascii="Times" w:eastAsia="Times New Roman" w:hAnsi="Times"/>
                <w:color w:val="000000"/>
                <w:sz w:val="13"/>
                <w:szCs w:val="13"/>
              </w:rPr>
            </w:pPr>
          </w:p>
        </w:tc>
        <w:tc>
          <w:tcPr>
            <w:tcW w:w="540" w:type="dxa"/>
            <w:vAlign w:val="center"/>
          </w:tcPr>
          <w:p w14:paraId="3E2128E7" w14:textId="55D23902" w:rsidR="001462E6" w:rsidRPr="000F5722" w:rsidDel="00932EAB" w:rsidRDefault="001462E6" w:rsidP="000F5722">
            <w:pPr>
              <w:rPr>
                <w:del w:id="295" w:author="Anderson, Jessica Lynn" w:date="2018-04-26T16:42:00Z"/>
                <w:rFonts w:ascii="Times" w:eastAsia="Times New Roman" w:hAnsi="Times"/>
                <w:color w:val="000000"/>
                <w:sz w:val="13"/>
                <w:szCs w:val="13"/>
              </w:rPr>
            </w:pPr>
          </w:p>
        </w:tc>
        <w:tc>
          <w:tcPr>
            <w:tcW w:w="540" w:type="dxa"/>
            <w:vAlign w:val="center"/>
          </w:tcPr>
          <w:p w14:paraId="192AEA2E" w14:textId="7CE1E8AD" w:rsidR="001462E6" w:rsidRPr="000F5722" w:rsidDel="00932EAB" w:rsidRDefault="001462E6" w:rsidP="000F5722">
            <w:pPr>
              <w:rPr>
                <w:del w:id="296" w:author="Anderson, Jessica Lynn" w:date="2018-04-26T16:42:00Z"/>
                <w:rFonts w:ascii="Times" w:eastAsia="Times New Roman" w:hAnsi="Times"/>
                <w:color w:val="000000"/>
                <w:sz w:val="13"/>
                <w:szCs w:val="13"/>
              </w:rPr>
            </w:pPr>
          </w:p>
        </w:tc>
        <w:tc>
          <w:tcPr>
            <w:tcW w:w="540" w:type="dxa"/>
            <w:vAlign w:val="center"/>
          </w:tcPr>
          <w:p w14:paraId="1E66AC66" w14:textId="01A824B8" w:rsidR="001462E6" w:rsidRPr="000F5722" w:rsidDel="00932EAB" w:rsidRDefault="001462E6" w:rsidP="000F5722">
            <w:pPr>
              <w:rPr>
                <w:del w:id="297" w:author="Anderson, Jessica Lynn" w:date="2018-04-26T16:42:00Z"/>
                <w:rFonts w:ascii="Times" w:eastAsia="Times New Roman" w:hAnsi="Times"/>
                <w:color w:val="000000"/>
                <w:sz w:val="13"/>
                <w:szCs w:val="13"/>
              </w:rPr>
            </w:pPr>
          </w:p>
        </w:tc>
      </w:tr>
      <w:tr w:rsidR="00AE7040" w:rsidRPr="00A84F0C" w:rsidDel="00932EAB" w14:paraId="18035F8E" w14:textId="4AADD9BA" w:rsidTr="00684029">
        <w:trPr>
          <w:trHeight w:val="413"/>
          <w:del w:id="298" w:author="Anderson, Jessica Lynn" w:date="2018-04-26T16:42:00Z"/>
        </w:trPr>
        <w:tc>
          <w:tcPr>
            <w:tcW w:w="450" w:type="dxa"/>
            <w:vAlign w:val="center"/>
          </w:tcPr>
          <w:p w14:paraId="1ADF8FFF" w14:textId="682DFF42" w:rsidR="001462E6" w:rsidRPr="000F5722" w:rsidDel="00932EAB" w:rsidRDefault="001462E6" w:rsidP="000F5722">
            <w:pPr>
              <w:rPr>
                <w:del w:id="299" w:author="Anderson, Jessica Lynn" w:date="2018-04-26T16:42:00Z"/>
                <w:rFonts w:ascii="Times" w:eastAsia="Times New Roman" w:hAnsi="Times"/>
                <w:color w:val="000000"/>
                <w:sz w:val="13"/>
                <w:szCs w:val="13"/>
              </w:rPr>
            </w:pPr>
            <w:del w:id="300" w:author="Anderson, Jessica Lynn" w:date="2018-04-26T16:42:00Z">
              <w:r w:rsidRPr="000F5722" w:rsidDel="00932EAB">
                <w:rPr>
                  <w:rFonts w:ascii="Times" w:eastAsia="Times New Roman" w:hAnsi="Times"/>
                  <w:color w:val="000000"/>
                  <w:sz w:val="13"/>
                  <w:szCs w:val="13"/>
                </w:rPr>
                <w:delText>5</w:delText>
              </w:r>
              <w:r w:rsidR="000F5722" w:rsidDel="00932EAB">
                <w:rPr>
                  <w:rFonts w:ascii="Times" w:eastAsia="Times New Roman" w:hAnsi="Times"/>
                  <w:color w:val="000000"/>
                  <w:sz w:val="13"/>
                  <w:szCs w:val="13"/>
                </w:rPr>
                <w:delText>.</w:delText>
              </w:r>
            </w:del>
          </w:p>
        </w:tc>
        <w:tc>
          <w:tcPr>
            <w:tcW w:w="1079" w:type="dxa"/>
            <w:vAlign w:val="center"/>
          </w:tcPr>
          <w:p w14:paraId="0DA3DFD0" w14:textId="563BB3D2" w:rsidR="001462E6" w:rsidRPr="000F5722" w:rsidDel="00932EAB" w:rsidRDefault="001462E6" w:rsidP="000F5722">
            <w:pPr>
              <w:rPr>
                <w:del w:id="301" w:author="Anderson, Jessica Lynn" w:date="2018-04-26T16:42:00Z"/>
                <w:rFonts w:ascii="Times" w:eastAsia="Times New Roman" w:hAnsi="Times"/>
                <w:color w:val="000000"/>
                <w:sz w:val="13"/>
                <w:szCs w:val="13"/>
              </w:rPr>
            </w:pPr>
            <w:del w:id="302" w:author="Anderson, Jessica Lynn" w:date="2018-04-26T16:42:00Z">
              <w:r w:rsidRPr="000F5722" w:rsidDel="00932EAB">
                <w:rPr>
                  <w:rFonts w:ascii="Times" w:eastAsia="Times New Roman" w:hAnsi="Times"/>
                  <w:color w:val="000000"/>
                  <w:sz w:val="13"/>
                  <w:szCs w:val="13"/>
                </w:rPr>
                <w:delText>Neg. Self Esteem</w:delText>
              </w:r>
            </w:del>
          </w:p>
        </w:tc>
        <w:tc>
          <w:tcPr>
            <w:tcW w:w="541" w:type="dxa"/>
            <w:vAlign w:val="center"/>
          </w:tcPr>
          <w:p w14:paraId="62CDEE8D" w14:textId="62B1A06B" w:rsidR="001462E6" w:rsidRPr="000F5722" w:rsidDel="00932EAB" w:rsidRDefault="001462E6" w:rsidP="000F5722">
            <w:pPr>
              <w:rPr>
                <w:del w:id="303" w:author="Anderson, Jessica Lynn" w:date="2018-04-26T16:42:00Z"/>
                <w:rFonts w:ascii="Times" w:eastAsia="Times New Roman" w:hAnsi="Times"/>
                <w:color w:val="000000"/>
                <w:sz w:val="13"/>
                <w:szCs w:val="13"/>
              </w:rPr>
            </w:pPr>
            <w:del w:id="304" w:author="Anderson, Jessica Lynn" w:date="2018-04-26T16:42:00Z">
              <w:r w:rsidRPr="000F5722" w:rsidDel="00932EAB">
                <w:rPr>
                  <w:rFonts w:ascii="Times" w:eastAsia="Times New Roman" w:hAnsi="Times"/>
                  <w:color w:val="000000"/>
                  <w:sz w:val="13"/>
                  <w:szCs w:val="13"/>
                </w:rPr>
                <w:delText>-.059</w:delText>
              </w:r>
            </w:del>
          </w:p>
        </w:tc>
        <w:tc>
          <w:tcPr>
            <w:tcW w:w="540" w:type="dxa"/>
            <w:vAlign w:val="center"/>
          </w:tcPr>
          <w:p w14:paraId="114575B6" w14:textId="4146F514" w:rsidR="001462E6" w:rsidRPr="000F5722" w:rsidDel="00932EAB" w:rsidRDefault="001462E6" w:rsidP="000F5722">
            <w:pPr>
              <w:rPr>
                <w:del w:id="305" w:author="Anderson, Jessica Lynn" w:date="2018-04-26T16:42:00Z"/>
                <w:rFonts w:ascii="Times" w:eastAsia="Times New Roman" w:hAnsi="Times"/>
                <w:color w:val="000000"/>
                <w:sz w:val="13"/>
                <w:szCs w:val="13"/>
              </w:rPr>
            </w:pPr>
            <w:del w:id="306" w:author="Anderson, Jessica Lynn" w:date="2018-04-26T16:42:00Z">
              <w:r w:rsidRPr="000F5722" w:rsidDel="00932EAB">
                <w:rPr>
                  <w:rFonts w:ascii="Times" w:eastAsia="Times New Roman" w:hAnsi="Times"/>
                  <w:color w:val="000000"/>
                  <w:sz w:val="13"/>
                  <w:szCs w:val="13"/>
                </w:rPr>
                <w:delText>.824**</w:delText>
              </w:r>
            </w:del>
          </w:p>
        </w:tc>
        <w:tc>
          <w:tcPr>
            <w:tcW w:w="540" w:type="dxa"/>
            <w:vAlign w:val="center"/>
          </w:tcPr>
          <w:p w14:paraId="30C17C78" w14:textId="396F062B" w:rsidR="001462E6" w:rsidRPr="000F5722" w:rsidDel="00932EAB" w:rsidRDefault="001462E6" w:rsidP="000F5722">
            <w:pPr>
              <w:rPr>
                <w:del w:id="307" w:author="Anderson, Jessica Lynn" w:date="2018-04-26T16:42:00Z"/>
                <w:rFonts w:ascii="Times" w:eastAsia="Times New Roman" w:hAnsi="Times"/>
                <w:color w:val="000000"/>
                <w:sz w:val="13"/>
                <w:szCs w:val="13"/>
              </w:rPr>
            </w:pPr>
            <w:del w:id="308" w:author="Anderson, Jessica Lynn" w:date="2018-04-26T16:42:00Z">
              <w:r w:rsidRPr="000F5722" w:rsidDel="00932EAB">
                <w:rPr>
                  <w:rFonts w:ascii="Times" w:eastAsia="Times New Roman" w:hAnsi="Times"/>
                  <w:color w:val="000000"/>
                  <w:sz w:val="13"/>
                  <w:szCs w:val="13"/>
                </w:rPr>
                <w:delText>.849**</w:delText>
              </w:r>
            </w:del>
          </w:p>
        </w:tc>
        <w:tc>
          <w:tcPr>
            <w:tcW w:w="540" w:type="dxa"/>
            <w:vAlign w:val="center"/>
          </w:tcPr>
          <w:p w14:paraId="09D0C7A9" w14:textId="595224BA" w:rsidR="001462E6" w:rsidRPr="000F5722" w:rsidDel="00932EAB" w:rsidRDefault="001462E6" w:rsidP="000F5722">
            <w:pPr>
              <w:rPr>
                <w:del w:id="309" w:author="Anderson, Jessica Lynn" w:date="2018-04-26T16:42:00Z"/>
                <w:rFonts w:ascii="Times" w:eastAsia="Times New Roman" w:hAnsi="Times"/>
                <w:color w:val="000000"/>
                <w:sz w:val="13"/>
                <w:szCs w:val="13"/>
              </w:rPr>
            </w:pPr>
            <w:del w:id="310" w:author="Anderson, Jessica Lynn" w:date="2018-04-26T16:42:00Z">
              <w:r w:rsidRPr="000F5722" w:rsidDel="00932EAB">
                <w:rPr>
                  <w:rFonts w:ascii="Times" w:eastAsia="Times New Roman" w:hAnsi="Times"/>
                  <w:color w:val="000000"/>
                  <w:sz w:val="13"/>
                  <w:szCs w:val="13"/>
                </w:rPr>
                <w:delText>.581**</w:delText>
              </w:r>
            </w:del>
          </w:p>
        </w:tc>
        <w:tc>
          <w:tcPr>
            <w:tcW w:w="540" w:type="dxa"/>
            <w:vAlign w:val="center"/>
          </w:tcPr>
          <w:p w14:paraId="29885D7C" w14:textId="26928544" w:rsidR="001462E6" w:rsidRPr="000F5722" w:rsidDel="00932EAB" w:rsidRDefault="004513D6" w:rsidP="000F5722">
            <w:pPr>
              <w:rPr>
                <w:del w:id="311" w:author="Anderson, Jessica Lynn" w:date="2018-04-26T16:42:00Z"/>
                <w:rFonts w:ascii="Times" w:eastAsia="Times New Roman" w:hAnsi="Times"/>
                <w:color w:val="000000"/>
                <w:sz w:val="13"/>
                <w:szCs w:val="13"/>
              </w:rPr>
            </w:pPr>
            <w:del w:id="312"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6F7735A3" w14:textId="5E0F5000" w:rsidR="001462E6" w:rsidRPr="000F5722" w:rsidDel="00932EAB" w:rsidRDefault="001462E6" w:rsidP="000F5722">
            <w:pPr>
              <w:rPr>
                <w:del w:id="313" w:author="Anderson, Jessica Lynn" w:date="2018-04-26T16:42:00Z"/>
                <w:rFonts w:ascii="Times" w:eastAsia="Times New Roman" w:hAnsi="Times"/>
                <w:color w:val="000000"/>
                <w:sz w:val="13"/>
                <w:szCs w:val="13"/>
              </w:rPr>
            </w:pPr>
          </w:p>
        </w:tc>
        <w:tc>
          <w:tcPr>
            <w:tcW w:w="540" w:type="dxa"/>
            <w:vAlign w:val="center"/>
          </w:tcPr>
          <w:p w14:paraId="4B519504" w14:textId="0C7D0916" w:rsidR="001462E6" w:rsidRPr="000F5722" w:rsidDel="00932EAB" w:rsidRDefault="001462E6" w:rsidP="000F5722">
            <w:pPr>
              <w:rPr>
                <w:del w:id="314" w:author="Anderson, Jessica Lynn" w:date="2018-04-26T16:42:00Z"/>
                <w:rFonts w:ascii="Times" w:eastAsia="Times New Roman" w:hAnsi="Times"/>
                <w:color w:val="000000"/>
                <w:sz w:val="13"/>
                <w:szCs w:val="13"/>
              </w:rPr>
            </w:pPr>
          </w:p>
        </w:tc>
        <w:tc>
          <w:tcPr>
            <w:tcW w:w="540" w:type="dxa"/>
            <w:vAlign w:val="center"/>
          </w:tcPr>
          <w:p w14:paraId="13CE9C63" w14:textId="33D258D9" w:rsidR="001462E6" w:rsidRPr="000F5722" w:rsidDel="00932EAB" w:rsidRDefault="001462E6" w:rsidP="000F5722">
            <w:pPr>
              <w:rPr>
                <w:del w:id="315" w:author="Anderson, Jessica Lynn" w:date="2018-04-26T16:42:00Z"/>
                <w:rFonts w:ascii="Times" w:eastAsia="Times New Roman" w:hAnsi="Times"/>
                <w:color w:val="000000"/>
                <w:sz w:val="13"/>
                <w:szCs w:val="13"/>
              </w:rPr>
            </w:pPr>
          </w:p>
        </w:tc>
        <w:tc>
          <w:tcPr>
            <w:tcW w:w="540" w:type="dxa"/>
            <w:vAlign w:val="center"/>
          </w:tcPr>
          <w:p w14:paraId="785244F3" w14:textId="27A75E17" w:rsidR="001462E6" w:rsidRPr="000F5722" w:rsidDel="00932EAB" w:rsidRDefault="001462E6" w:rsidP="000F5722">
            <w:pPr>
              <w:rPr>
                <w:del w:id="316" w:author="Anderson, Jessica Lynn" w:date="2018-04-26T16:42:00Z"/>
                <w:rFonts w:ascii="Times" w:eastAsia="Times New Roman" w:hAnsi="Times"/>
                <w:color w:val="000000"/>
                <w:sz w:val="13"/>
                <w:szCs w:val="13"/>
              </w:rPr>
            </w:pPr>
          </w:p>
        </w:tc>
        <w:tc>
          <w:tcPr>
            <w:tcW w:w="540" w:type="dxa"/>
            <w:vAlign w:val="center"/>
          </w:tcPr>
          <w:p w14:paraId="072C06F5" w14:textId="5AD1695A" w:rsidR="001462E6" w:rsidRPr="000F5722" w:rsidDel="00932EAB" w:rsidRDefault="001462E6" w:rsidP="000F5722">
            <w:pPr>
              <w:rPr>
                <w:del w:id="317" w:author="Anderson, Jessica Lynn" w:date="2018-04-26T16:42:00Z"/>
                <w:rFonts w:ascii="Times" w:eastAsia="Times New Roman" w:hAnsi="Times"/>
                <w:color w:val="000000"/>
                <w:sz w:val="13"/>
                <w:szCs w:val="13"/>
              </w:rPr>
            </w:pPr>
          </w:p>
        </w:tc>
        <w:tc>
          <w:tcPr>
            <w:tcW w:w="540" w:type="dxa"/>
            <w:vAlign w:val="center"/>
          </w:tcPr>
          <w:p w14:paraId="3F138F0A" w14:textId="2EC38919" w:rsidR="001462E6" w:rsidRPr="000F5722" w:rsidDel="00932EAB" w:rsidRDefault="001462E6" w:rsidP="000F5722">
            <w:pPr>
              <w:rPr>
                <w:del w:id="318" w:author="Anderson, Jessica Lynn" w:date="2018-04-26T16:42:00Z"/>
                <w:rFonts w:ascii="Times" w:eastAsia="Times New Roman" w:hAnsi="Times"/>
                <w:color w:val="000000"/>
                <w:sz w:val="13"/>
                <w:szCs w:val="13"/>
              </w:rPr>
            </w:pPr>
          </w:p>
        </w:tc>
        <w:tc>
          <w:tcPr>
            <w:tcW w:w="540" w:type="dxa"/>
            <w:vAlign w:val="center"/>
          </w:tcPr>
          <w:p w14:paraId="6C6348A6" w14:textId="1E6F5109" w:rsidR="001462E6" w:rsidRPr="000F5722" w:rsidDel="00932EAB" w:rsidRDefault="001462E6" w:rsidP="000F5722">
            <w:pPr>
              <w:rPr>
                <w:del w:id="319" w:author="Anderson, Jessica Lynn" w:date="2018-04-26T16:42:00Z"/>
                <w:rFonts w:ascii="Times" w:eastAsia="Times New Roman" w:hAnsi="Times"/>
                <w:color w:val="000000"/>
                <w:sz w:val="13"/>
                <w:szCs w:val="13"/>
              </w:rPr>
            </w:pPr>
          </w:p>
        </w:tc>
        <w:tc>
          <w:tcPr>
            <w:tcW w:w="540" w:type="dxa"/>
            <w:vAlign w:val="center"/>
          </w:tcPr>
          <w:p w14:paraId="37E6F63A" w14:textId="2F848EA7" w:rsidR="001462E6" w:rsidRPr="000F5722" w:rsidDel="00932EAB" w:rsidRDefault="001462E6" w:rsidP="000F5722">
            <w:pPr>
              <w:rPr>
                <w:del w:id="320" w:author="Anderson, Jessica Lynn" w:date="2018-04-26T16:42:00Z"/>
                <w:rFonts w:ascii="Times" w:eastAsia="Times New Roman" w:hAnsi="Times"/>
                <w:color w:val="000000"/>
                <w:sz w:val="13"/>
                <w:szCs w:val="13"/>
              </w:rPr>
            </w:pPr>
          </w:p>
        </w:tc>
        <w:tc>
          <w:tcPr>
            <w:tcW w:w="540" w:type="dxa"/>
            <w:vAlign w:val="center"/>
          </w:tcPr>
          <w:p w14:paraId="3280D488" w14:textId="0B6161FB" w:rsidR="001462E6" w:rsidRPr="000F5722" w:rsidDel="00932EAB" w:rsidRDefault="001462E6" w:rsidP="000F5722">
            <w:pPr>
              <w:rPr>
                <w:del w:id="321" w:author="Anderson, Jessica Lynn" w:date="2018-04-26T16:42:00Z"/>
                <w:rFonts w:ascii="Times" w:eastAsia="Times New Roman" w:hAnsi="Times"/>
                <w:color w:val="000000"/>
                <w:sz w:val="13"/>
                <w:szCs w:val="13"/>
              </w:rPr>
            </w:pPr>
          </w:p>
        </w:tc>
        <w:tc>
          <w:tcPr>
            <w:tcW w:w="540" w:type="dxa"/>
            <w:vAlign w:val="center"/>
          </w:tcPr>
          <w:p w14:paraId="1366277F" w14:textId="31F88E56" w:rsidR="001462E6" w:rsidRPr="000F5722" w:rsidDel="00932EAB" w:rsidRDefault="001462E6" w:rsidP="000F5722">
            <w:pPr>
              <w:rPr>
                <w:del w:id="322" w:author="Anderson, Jessica Lynn" w:date="2018-04-26T16:42:00Z"/>
                <w:rFonts w:ascii="Times" w:eastAsia="Times New Roman" w:hAnsi="Times"/>
                <w:color w:val="000000"/>
                <w:sz w:val="13"/>
                <w:szCs w:val="13"/>
              </w:rPr>
            </w:pPr>
          </w:p>
        </w:tc>
        <w:tc>
          <w:tcPr>
            <w:tcW w:w="540" w:type="dxa"/>
            <w:vAlign w:val="center"/>
          </w:tcPr>
          <w:p w14:paraId="5105EE8E" w14:textId="27793CE7" w:rsidR="001462E6" w:rsidRPr="000F5722" w:rsidDel="00932EAB" w:rsidRDefault="001462E6" w:rsidP="000F5722">
            <w:pPr>
              <w:rPr>
                <w:del w:id="323" w:author="Anderson, Jessica Lynn" w:date="2018-04-26T16:42:00Z"/>
                <w:rFonts w:ascii="Times" w:eastAsia="Times New Roman" w:hAnsi="Times"/>
                <w:color w:val="000000"/>
                <w:sz w:val="13"/>
                <w:szCs w:val="13"/>
              </w:rPr>
            </w:pPr>
          </w:p>
        </w:tc>
        <w:tc>
          <w:tcPr>
            <w:tcW w:w="540" w:type="dxa"/>
            <w:vAlign w:val="center"/>
          </w:tcPr>
          <w:p w14:paraId="6B9D98FF" w14:textId="71224494" w:rsidR="001462E6" w:rsidRPr="000F5722" w:rsidDel="00932EAB" w:rsidRDefault="001462E6" w:rsidP="000F5722">
            <w:pPr>
              <w:rPr>
                <w:del w:id="324" w:author="Anderson, Jessica Lynn" w:date="2018-04-26T16:42:00Z"/>
                <w:rFonts w:ascii="Times" w:eastAsia="Times New Roman" w:hAnsi="Times"/>
                <w:color w:val="000000"/>
                <w:sz w:val="13"/>
                <w:szCs w:val="13"/>
              </w:rPr>
            </w:pPr>
          </w:p>
        </w:tc>
      </w:tr>
      <w:tr w:rsidR="00AE7040" w:rsidRPr="00A84F0C" w:rsidDel="00932EAB" w14:paraId="3AA3B78E" w14:textId="3EDA383B" w:rsidTr="00684029">
        <w:trPr>
          <w:trHeight w:val="431"/>
          <w:del w:id="325" w:author="Anderson, Jessica Lynn" w:date="2018-04-26T16:42:00Z"/>
        </w:trPr>
        <w:tc>
          <w:tcPr>
            <w:tcW w:w="450" w:type="dxa"/>
            <w:vAlign w:val="center"/>
          </w:tcPr>
          <w:p w14:paraId="54759A3C" w14:textId="07005909" w:rsidR="001462E6" w:rsidRPr="000F5722" w:rsidDel="00932EAB" w:rsidRDefault="001462E6" w:rsidP="000F5722">
            <w:pPr>
              <w:rPr>
                <w:del w:id="326" w:author="Anderson, Jessica Lynn" w:date="2018-04-26T16:42:00Z"/>
                <w:rFonts w:ascii="Times" w:eastAsia="Times New Roman" w:hAnsi="Times"/>
                <w:color w:val="000000"/>
                <w:sz w:val="13"/>
                <w:szCs w:val="13"/>
              </w:rPr>
            </w:pPr>
            <w:del w:id="327" w:author="Anderson, Jessica Lynn" w:date="2018-04-26T16:42:00Z">
              <w:r w:rsidRPr="000F5722" w:rsidDel="00932EAB">
                <w:rPr>
                  <w:rFonts w:ascii="Times" w:eastAsia="Times New Roman" w:hAnsi="Times"/>
                  <w:color w:val="000000"/>
                  <w:sz w:val="13"/>
                  <w:szCs w:val="13"/>
                </w:rPr>
                <w:delText>6</w:delText>
              </w:r>
              <w:r w:rsidR="000F5722" w:rsidDel="00932EAB">
                <w:rPr>
                  <w:rFonts w:ascii="Times" w:eastAsia="Times New Roman" w:hAnsi="Times"/>
                  <w:color w:val="000000"/>
                  <w:sz w:val="13"/>
                  <w:szCs w:val="13"/>
                </w:rPr>
                <w:delText>.</w:delText>
              </w:r>
            </w:del>
          </w:p>
        </w:tc>
        <w:tc>
          <w:tcPr>
            <w:tcW w:w="1079" w:type="dxa"/>
            <w:vAlign w:val="center"/>
          </w:tcPr>
          <w:p w14:paraId="3EAACCDC" w14:textId="2B885F43" w:rsidR="001462E6" w:rsidRPr="000F5722" w:rsidDel="00932EAB" w:rsidRDefault="001462E6" w:rsidP="000F5722">
            <w:pPr>
              <w:rPr>
                <w:del w:id="328" w:author="Anderson, Jessica Lynn" w:date="2018-04-26T16:42:00Z"/>
                <w:rFonts w:ascii="Times" w:eastAsia="Times New Roman" w:hAnsi="Times"/>
                <w:color w:val="000000"/>
                <w:sz w:val="13"/>
                <w:szCs w:val="13"/>
              </w:rPr>
            </w:pPr>
            <w:del w:id="329" w:author="Anderson, Jessica Lynn" w:date="2018-04-26T16:42:00Z">
              <w:r w:rsidRPr="000F5722" w:rsidDel="00932EAB">
                <w:rPr>
                  <w:rFonts w:ascii="Times" w:eastAsia="Times New Roman" w:hAnsi="Times"/>
                  <w:color w:val="000000"/>
                  <w:sz w:val="13"/>
                  <w:szCs w:val="13"/>
                </w:rPr>
                <w:delText>Funct. Problems</w:delText>
              </w:r>
            </w:del>
          </w:p>
        </w:tc>
        <w:tc>
          <w:tcPr>
            <w:tcW w:w="541" w:type="dxa"/>
            <w:vAlign w:val="center"/>
          </w:tcPr>
          <w:p w14:paraId="3981DE54" w14:textId="1147B15E" w:rsidR="001462E6" w:rsidRPr="000F5722" w:rsidDel="00932EAB" w:rsidRDefault="001462E6" w:rsidP="000F5722">
            <w:pPr>
              <w:rPr>
                <w:del w:id="330" w:author="Anderson, Jessica Lynn" w:date="2018-04-26T16:42:00Z"/>
                <w:rFonts w:ascii="Times" w:eastAsia="Times New Roman" w:hAnsi="Times"/>
                <w:color w:val="000000"/>
                <w:sz w:val="13"/>
                <w:szCs w:val="13"/>
              </w:rPr>
            </w:pPr>
            <w:del w:id="331" w:author="Anderson, Jessica Lynn" w:date="2018-04-26T16:42:00Z">
              <w:r w:rsidRPr="000F5722" w:rsidDel="00932EAB">
                <w:rPr>
                  <w:rFonts w:ascii="Times" w:eastAsia="Times New Roman" w:hAnsi="Times"/>
                  <w:color w:val="000000"/>
                  <w:sz w:val="13"/>
                  <w:szCs w:val="13"/>
                </w:rPr>
                <w:delText>.286</w:delText>
              </w:r>
            </w:del>
          </w:p>
        </w:tc>
        <w:tc>
          <w:tcPr>
            <w:tcW w:w="540" w:type="dxa"/>
            <w:vAlign w:val="center"/>
          </w:tcPr>
          <w:p w14:paraId="463AFE27" w14:textId="7AC3F445" w:rsidR="001462E6" w:rsidRPr="000F5722" w:rsidDel="00932EAB" w:rsidRDefault="001462E6" w:rsidP="000F5722">
            <w:pPr>
              <w:rPr>
                <w:del w:id="332" w:author="Anderson, Jessica Lynn" w:date="2018-04-26T16:42:00Z"/>
                <w:rFonts w:ascii="Times" w:eastAsia="Times New Roman" w:hAnsi="Times"/>
                <w:color w:val="000000"/>
                <w:sz w:val="13"/>
                <w:szCs w:val="13"/>
              </w:rPr>
            </w:pPr>
            <w:del w:id="333" w:author="Anderson, Jessica Lynn" w:date="2018-04-26T16:42:00Z">
              <w:r w:rsidRPr="000F5722" w:rsidDel="00932EAB">
                <w:rPr>
                  <w:rFonts w:ascii="Times" w:eastAsia="Times New Roman" w:hAnsi="Times"/>
                  <w:color w:val="000000"/>
                  <w:sz w:val="13"/>
                  <w:szCs w:val="13"/>
                </w:rPr>
                <w:delText>.915**</w:delText>
              </w:r>
            </w:del>
          </w:p>
        </w:tc>
        <w:tc>
          <w:tcPr>
            <w:tcW w:w="540" w:type="dxa"/>
            <w:vAlign w:val="center"/>
          </w:tcPr>
          <w:p w14:paraId="6034FC80" w14:textId="02B14C4E" w:rsidR="001462E6" w:rsidRPr="000F5722" w:rsidDel="00932EAB" w:rsidRDefault="001462E6" w:rsidP="000F5722">
            <w:pPr>
              <w:rPr>
                <w:del w:id="334" w:author="Anderson, Jessica Lynn" w:date="2018-04-26T16:42:00Z"/>
                <w:rFonts w:ascii="Times" w:eastAsia="Times New Roman" w:hAnsi="Times"/>
                <w:color w:val="000000"/>
                <w:sz w:val="13"/>
                <w:szCs w:val="13"/>
              </w:rPr>
            </w:pPr>
            <w:del w:id="335" w:author="Anderson, Jessica Lynn" w:date="2018-04-26T16:42:00Z">
              <w:r w:rsidRPr="000F5722" w:rsidDel="00932EAB">
                <w:rPr>
                  <w:rFonts w:ascii="Times" w:eastAsia="Times New Roman" w:hAnsi="Times"/>
                  <w:color w:val="000000"/>
                  <w:sz w:val="13"/>
                  <w:szCs w:val="13"/>
                </w:rPr>
                <w:delText>.726**</w:delText>
              </w:r>
            </w:del>
          </w:p>
        </w:tc>
        <w:tc>
          <w:tcPr>
            <w:tcW w:w="540" w:type="dxa"/>
            <w:vAlign w:val="center"/>
          </w:tcPr>
          <w:p w14:paraId="6BC7AEA3" w14:textId="486F3BB6" w:rsidR="001462E6" w:rsidRPr="000F5722" w:rsidDel="00932EAB" w:rsidRDefault="001462E6" w:rsidP="000F5722">
            <w:pPr>
              <w:rPr>
                <w:del w:id="336" w:author="Anderson, Jessica Lynn" w:date="2018-04-26T16:42:00Z"/>
                <w:rFonts w:ascii="Times" w:eastAsia="Times New Roman" w:hAnsi="Times"/>
                <w:color w:val="000000"/>
                <w:sz w:val="13"/>
                <w:szCs w:val="13"/>
              </w:rPr>
            </w:pPr>
            <w:del w:id="337" w:author="Anderson, Jessica Lynn" w:date="2018-04-26T16:42:00Z">
              <w:r w:rsidRPr="000F5722" w:rsidDel="00932EAB">
                <w:rPr>
                  <w:rFonts w:ascii="Times" w:eastAsia="Times New Roman" w:hAnsi="Times"/>
                  <w:color w:val="000000"/>
                  <w:sz w:val="13"/>
                  <w:szCs w:val="13"/>
                </w:rPr>
                <w:delText>.618**</w:delText>
              </w:r>
            </w:del>
          </w:p>
        </w:tc>
        <w:tc>
          <w:tcPr>
            <w:tcW w:w="540" w:type="dxa"/>
            <w:vAlign w:val="center"/>
          </w:tcPr>
          <w:p w14:paraId="668391E2" w14:textId="6F462A0E" w:rsidR="001462E6" w:rsidRPr="000F5722" w:rsidDel="00932EAB" w:rsidRDefault="001462E6" w:rsidP="000F5722">
            <w:pPr>
              <w:rPr>
                <w:del w:id="338" w:author="Anderson, Jessica Lynn" w:date="2018-04-26T16:42:00Z"/>
                <w:rFonts w:ascii="Times" w:eastAsia="Times New Roman" w:hAnsi="Times"/>
                <w:color w:val="000000"/>
                <w:sz w:val="13"/>
                <w:szCs w:val="13"/>
              </w:rPr>
            </w:pPr>
            <w:del w:id="339" w:author="Anderson, Jessica Lynn" w:date="2018-04-26T16:42:00Z">
              <w:r w:rsidRPr="000F5722" w:rsidDel="00932EAB">
                <w:rPr>
                  <w:rFonts w:ascii="Times" w:eastAsia="Times New Roman" w:hAnsi="Times"/>
                  <w:color w:val="000000"/>
                  <w:sz w:val="13"/>
                  <w:szCs w:val="13"/>
                </w:rPr>
                <w:delText>.662**</w:delText>
              </w:r>
            </w:del>
          </w:p>
        </w:tc>
        <w:tc>
          <w:tcPr>
            <w:tcW w:w="540" w:type="dxa"/>
            <w:vAlign w:val="center"/>
          </w:tcPr>
          <w:p w14:paraId="60806FE1" w14:textId="2B329C5C" w:rsidR="001462E6" w:rsidRPr="000F5722" w:rsidDel="00932EAB" w:rsidRDefault="004513D6" w:rsidP="000F5722">
            <w:pPr>
              <w:rPr>
                <w:del w:id="340" w:author="Anderson, Jessica Lynn" w:date="2018-04-26T16:42:00Z"/>
                <w:rFonts w:ascii="Times" w:eastAsia="Times New Roman" w:hAnsi="Times"/>
                <w:color w:val="000000"/>
                <w:sz w:val="13"/>
                <w:szCs w:val="13"/>
              </w:rPr>
            </w:pPr>
            <w:del w:id="341"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3A50F057" w14:textId="4FA542F9" w:rsidR="001462E6" w:rsidRPr="000F5722" w:rsidDel="00932EAB" w:rsidRDefault="001462E6" w:rsidP="000F5722">
            <w:pPr>
              <w:rPr>
                <w:del w:id="342" w:author="Anderson, Jessica Lynn" w:date="2018-04-26T16:42:00Z"/>
                <w:rFonts w:ascii="Times" w:eastAsia="Times New Roman" w:hAnsi="Times"/>
                <w:color w:val="000000"/>
                <w:sz w:val="13"/>
                <w:szCs w:val="13"/>
              </w:rPr>
            </w:pPr>
          </w:p>
        </w:tc>
        <w:tc>
          <w:tcPr>
            <w:tcW w:w="540" w:type="dxa"/>
            <w:vAlign w:val="center"/>
          </w:tcPr>
          <w:p w14:paraId="4E211F22" w14:textId="12072439" w:rsidR="001462E6" w:rsidRPr="000F5722" w:rsidDel="00932EAB" w:rsidRDefault="001462E6" w:rsidP="000F5722">
            <w:pPr>
              <w:rPr>
                <w:del w:id="343" w:author="Anderson, Jessica Lynn" w:date="2018-04-26T16:42:00Z"/>
                <w:rFonts w:ascii="Times" w:eastAsia="Times New Roman" w:hAnsi="Times"/>
                <w:color w:val="000000"/>
                <w:sz w:val="13"/>
                <w:szCs w:val="13"/>
              </w:rPr>
            </w:pPr>
          </w:p>
        </w:tc>
        <w:tc>
          <w:tcPr>
            <w:tcW w:w="540" w:type="dxa"/>
            <w:vAlign w:val="center"/>
          </w:tcPr>
          <w:p w14:paraId="67B439E9" w14:textId="37056969" w:rsidR="001462E6" w:rsidRPr="000F5722" w:rsidDel="00932EAB" w:rsidRDefault="001462E6" w:rsidP="000F5722">
            <w:pPr>
              <w:rPr>
                <w:del w:id="344" w:author="Anderson, Jessica Lynn" w:date="2018-04-26T16:42:00Z"/>
                <w:rFonts w:ascii="Times" w:eastAsia="Times New Roman" w:hAnsi="Times"/>
                <w:color w:val="000000"/>
                <w:sz w:val="13"/>
                <w:szCs w:val="13"/>
              </w:rPr>
            </w:pPr>
          </w:p>
        </w:tc>
        <w:tc>
          <w:tcPr>
            <w:tcW w:w="540" w:type="dxa"/>
            <w:vAlign w:val="center"/>
          </w:tcPr>
          <w:p w14:paraId="081E8254" w14:textId="65A9BEA7" w:rsidR="001462E6" w:rsidRPr="000F5722" w:rsidDel="00932EAB" w:rsidRDefault="001462E6" w:rsidP="000F5722">
            <w:pPr>
              <w:rPr>
                <w:del w:id="345" w:author="Anderson, Jessica Lynn" w:date="2018-04-26T16:42:00Z"/>
                <w:rFonts w:ascii="Times" w:eastAsia="Times New Roman" w:hAnsi="Times"/>
                <w:color w:val="000000"/>
                <w:sz w:val="13"/>
                <w:szCs w:val="13"/>
              </w:rPr>
            </w:pPr>
          </w:p>
        </w:tc>
        <w:tc>
          <w:tcPr>
            <w:tcW w:w="540" w:type="dxa"/>
            <w:vAlign w:val="center"/>
          </w:tcPr>
          <w:p w14:paraId="157A8C76" w14:textId="3C0400E2" w:rsidR="001462E6" w:rsidRPr="000F5722" w:rsidDel="00932EAB" w:rsidRDefault="001462E6" w:rsidP="000F5722">
            <w:pPr>
              <w:rPr>
                <w:del w:id="346" w:author="Anderson, Jessica Lynn" w:date="2018-04-26T16:42:00Z"/>
                <w:rFonts w:ascii="Times" w:eastAsia="Times New Roman" w:hAnsi="Times"/>
                <w:color w:val="000000"/>
                <w:sz w:val="13"/>
                <w:szCs w:val="13"/>
              </w:rPr>
            </w:pPr>
          </w:p>
        </w:tc>
        <w:tc>
          <w:tcPr>
            <w:tcW w:w="540" w:type="dxa"/>
            <w:vAlign w:val="center"/>
          </w:tcPr>
          <w:p w14:paraId="196B4A56" w14:textId="00A2AD61" w:rsidR="001462E6" w:rsidRPr="000F5722" w:rsidDel="00932EAB" w:rsidRDefault="001462E6" w:rsidP="000F5722">
            <w:pPr>
              <w:rPr>
                <w:del w:id="347" w:author="Anderson, Jessica Lynn" w:date="2018-04-26T16:42:00Z"/>
                <w:rFonts w:ascii="Times" w:eastAsia="Times New Roman" w:hAnsi="Times"/>
                <w:color w:val="000000"/>
                <w:sz w:val="13"/>
                <w:szCs w:val="13"/>
              </w:rPr>
            </w:pPr>
          </w:p>
        </w:tc>
        <w:tc>
          <w:tcPr>
            <w:tcW w:w="540" w:type="dxa"/>
            <w:vAlign w:val="center"/>
          </w:tcPr>
          <w:p w14:paraId="440F72F3" w14:textId="7BE21C74" w:rsidR="001462E6" w:rsidRPr="000F5722" w:rsidDel="00932EAB" w:rsidRDefault="001462E6" w:rsidP="000F5722">
            <w:pPr>
              <w:rPr>
                <w:del w:id="348" w:author="Anderson, Jessica Lynn" w:date="2018-04-26T16:42:00Z"/>
                <w:rFonts w:ascii="Times" w:eastAsia="Times New Roman" w:hAnsi="Times"/>
                <w:color w:val="000000"/>
                <w:sz w:val="13"/>
                <w:szCs w:val="13"/>
              </w:rPr>
            </w:pPr>
          </w:p>
        </w:tc>
        <w:tc>
          <w:tcPr>
            <w:tcW w:w="540" w:type="dxa"/>
            <w:vAlign w:val="center"/>
          </w:tcPr>
          <w:p w14:paraId="1FB9A67A" w14:textId="2C6A9384" w:rsidR="001462E6" w:rsidRPr="000F5722" w:rsidDel="00932EAB" w:rsidRDefault="001462E6" w:rsidP="000F5722">
            <w:pPr>
              <w:rPr>
                <w:del w:id="349" w:author="Anderson, Jessica Lynn" w:date="2018-04-26T16:42:00Z"/>
                <w:rFonts w:ascii="Times" w:eastAsia="Times New Roman" w:hAnsi="Times"/>
                <w:color w:val="000000"/>
                <w:sz w:val="13"/>
                <w:szCs w:val="13"/>
              </w:rPr>
            </w:pPr>
          </w:p>
        </w:tc>
        <w:tc>
          <w:tcPr>
            <w:tcW w:w="540" w:type="dxa"/>
            <w:vAlign w:val="center"/>
          </w:tcPr>
          <w:p w14:paraId="303453C3" w14:textId="0FA9FA42" w:rsidR="001462E6" w:rsidRPr="000F5722" w:rsidDel="00932EAB" w:rsidRDefault="001462E6" w:rsidP="000F5722">
            <w:pPr>
              <w:rPr>
                <w:del w:id="350" w:author="Anderson, Jessica Lynn" w:date="2018-04-26T16:42:00Z"/>
                <w:rFonts w:ascii="Times" w:eastAsia="Times New Roman" w:hAnsi="Times"/>
                <w:color w:val="000000"/>
                <w:sz w:val="13"/>
                <w:szCs w:val="13"/>
              </w:rPr>
            </w:pPr>
          </w:p>
        </w:tc>
        <w:tc>
          <w:tcPr>
            <w:tcW w:w="540" w:type="dxa"/>
            <w:vAlign w:val="center"/>
          </w:tcPr>
          <w:p w14:paraId="627E3794" w14:textId="06F27E83" w:rsidR="001462E6" w:rsidRPr="000F5722" w:rsidDel="00932EAB" w:rsidRDefault="001462E6" w:rsidP="000F5722">
            <w:pPr>
              <w:rPr>
                <w:del w:id="351" w:author="Anderson, Jessica Lynn" w:date="2018-04-26T16:42:00Z"/>
                <w:rFonts w:ascii="Times" w:eastAsia="Times New Roman" w:hAnsi="Times"/>
                <w:color w:val="000000"/>
                <w:sz w:val="13"/>
                <w:szCs w:val="13"/>
              </w:rPr>
            </w:pPr>
          </w:p>
        </w:tc>
        <w:tc>
          <w:tcPr>
            <w:tcW w:w="540" w:type="dxa"/>
            <w:vAlign w:val="center"/>
          </w:tcPr>
          <w:p w14:paraId="1F271D82" w14:textId="1FEC1479" w:rsidR="001462E6" w:rsidRPr="000F5722" w:rsidDel="00932EAB" w:rsidRDefault="001462E6" w:rsidP="000F5722">
            <w:pPr>
              <w:rPr>
                <w:del w:id="352" w:author="Anderson, Jessica Lynn" w:date="2018-04-26T16:42:00Z"/>
                <w:rFonts w:ascii="Times" w:eastAsia="Times New Roman" w:hAnsi="Times"/>
                <w:color w:val="000000"/>
                <w:sz w:val="13"/>
                <w:szCs w:val="13"/>
              </w:rPr>
            </w:pPr>
          </w:p>
        </w:tc>
      </w:tr>
      <w:tr w:rsidR="00AE7040" w:rsidRPr="00A84F0C" w:rsidDel="00932EAB" w14:paraId="7F7CE131" w14:textId="364740B6" w:rsidTr="00684029">
        <w:trPr>
          <w:trHeight w:val="431"/>
          <w:del w:id="353" w:author="Anderson, Jessica Lynn" w:date="2018-04-26T16:42:00Z"/>
        </w:trPr>
        <w:tc>
          <w:tcPr>
            <w:tcW w:w="450" w:type="dxa"/>
            <w:vAlign w:val="center"/>
          </w:tcPr>
          <w:p w14:paraId="35C58652" w14:textId="6A50361A" w:rsidR="001462E6" w:rsidRPr="000F5722" w:rsidDel="00932EAB" w:rsidRDefault="001462E6" w:rsidP="000F5722">
            <w:pPr>
              <w:rPr>
                <w:del w:id="354" w:author="Anderson, Jessica Lynn" w:date="2018-04-26T16:42:00Z"/>
                <w:rFonts w:ascii="Times" w:eastAsia="Times New Roman" w:hAnsi="Times"/>
                <w:color w:val="000000"/>
                <w:sz w:val="13"/>
                <w:szCs w:val="13"/>
              </w:rPr>
            </w:pPr>
            <w:del w:id="355" w:author="Anderson, Jessica Lynn" w:date="2018-04-26T16:42:00Z">
              <w:r w:rsidRPr="000F5722" w:rsidDel="00932EAB">
                <w:rPr>
                  <w:rFonts w:ascii="Times" w:eastAsia="Times New Roman" w:hAnsi="Times"/>
                  <w:color w:val="000000"/>
                  <w:sz w:val="13"/>
                  <w:szCs w:val="13"/>
                </w:rPr>
                <w:delText>7</w:delText>
              </w:r>
              <w:r w:rsidR="000F5722" w:rsidDel="00932EAB">
                <w:rPr>
                  <w:rFonts w:ascii="Times" w:eastAsia="Times New Roman" w:hAnsi="Times"/>
                  <w:color w:val="000000"/>
                  <w:sz w:val="13"/>
                  <w:szCs w:val="13"/>
                </w:rPr>
                <w:delText>.</w:delText>
              </w:r>
            </w:del>
          </w:p>
        </w:tc>
        <w:tc>
          <w:tcPr>
            <w:tcW w:w="1079" w:type="dxa"/>
            <w:vAlign w:val="center"/>
          </w:tcPr>
          <w:p w14:paraId="75BED96B" w14:textId="6C926F50" w:rsidR="001462E6" w:rsidRPr="000F5722" w:rsidDel="00932EAB" w:rsidRDefault="001462E6" w:rsidP="000F5722">
            <w:pPr>
              <w:rPr>
                <w:del w:id="356" w:author="Anderson, Jessica Lynn" w:date="2018-04-26T16:42:00Z"/>
                <w:rFonts w:ascii="Times" w:eastAsia="Times New Roman" w:hAnsi="Times"/>
                <w:color w:val="000000"/>
                <w:sz w:val="13"/>
                <w:szCs w:val="13"/>
              </w:rPr>
            </w:pPr>
            <w:del w:id="357" w:author="Anderson, Jessica Lynn" w:date="2018-04-26T16:42:00Z">
              <w:r w:rsidRPr="000F5722" w:rsidDel="00932EAB">
                <w:rPr>
                  <w:rFonts w:ascii="Times" w:eastAsia="Times New Roman" w:hAnsi="Times"/>
                  <w:color w:val="000000"/>
                  <w:sz w:val="13"/>
                  <w:szCs w:val="13"/>
                </w:rPr>
                <w:delText>Ineffectiveness</w:delText>
              </w:r>
            </w:del>
          </w:p>
        </w:tc>
        <w:tc>
          <w:tcPr>
            <w:tcW w:w="541" w:type="dxa"/>
            <w:vAlign w:val="center"/>
          </w:tcPr>
          <w:p w14:paraId="35A7D1B6" w14:textId="505823E8" w:rsidR="001462E6" w:rsidRPr="000F5722" w:rsidDel="00932EAB" w:rsidRDefault="001462E6" w:rsidP="000F5722">
            <w:pPr>
              <w:rPr>
                <w:del w:id="358" w:author="Anderson, Jessica Lynn" w:date="2018-04-26T16:42:00Z"/>
                <w:rFonts w:ascii="Times" w:eastAsia="Times New Roman" w:hAnsi="Times"/>
                <w:color w:val="000000"/>
                <w:sz w:val="13"/>
                <w:szCs w:val="13"/>
              </w:rPr>
            </w:pPr>
            <w:del w:id="359" w:author="Anderson, Jessica Lynn" w:date="2018-04-26T16:42:00Z">
              <w:r w:rsidRPr="000F5722" w:rsidDel="00932EAB">
                <w:rPr>
                  <w:rFonts w:ascii="Times" w:eastAsia="Times New Roman" w:hAnsi="Times"/>
                  <w:color w:val="000000"/>
                  <w:sz w:val="13"/>
                  <w:szCs w:val="13"/>
                </w:rPr>
                <w:delText>.295</w:delText>
              </w:r>
            </w:del>
          </w:p>
        </w:tc>
        <w:tc>
          <w:tcPr>
            <w:tcW w:w="540" w:type="dxa"/>
            <w:vAlign w:val="center"/>
          </w:tcPr>
          <w:p w14:paraId="02250611" w14:textId="519CEF45" w:rsidR="001462E6" w:rsidRPr="000F5722" w:rsidDel="00932EAB" w:rsidRDefault="001462E6" w:rsidP="000F5722">
            <w:pPr>
              <w:rPr>
                <w:del w:id="360" w:author="Anderson, Jessica Lynn" w:date="2018-04-26T16:42:00Z"/>
                <w:rFonts w:ascii="Times" w:eastAsia="Times New Roman" w:hAnsi="Times"/>
                <w:color w:val="000000"/>
                <w:sz w:val="13"/>
                <w:szCs w:val="13"/>
              </w:rPr>
            </w:pPr>
            <w:del w:id="361" w:author="Anderson, Jessica Lynn" w:date="2018-04-26T16:42:00Z">
              <w:r w:rsidRPr="000F5722" w:rsidDel="00932EAB">
                <w:rPr>
                  <w:rFonts w:ascii="Times" w:eastAsia="Times New Roman" w:hAnsi="Times"/>
                  <w:color w:val="000000"/>
                  <w:sz w:val="13"/>
                  <w:szCs w:val="13"/>
                </w:rPr>
                <w:delText>.791**</w:delText>
              </w:r>
            </w:del>
          </w:p>
        </w:tc>
        <w:tc>
          <w:tcPr>
            <w:tcW w:w="540" w:type="dxa"/>
            <w:vAlign w:val="center"/>
          </w:tcPr>
          <w:p w14:paraId="61667092" w14:textId="24331ACB" w:rsidR="001462E6" w:rsidRPr="000F5722" w:rsidDel="00932EAB" w:rsidRDefault="001462E6" w:rsidP="000F5722">
            <w:pPr>
              <w:rPr>
                <w:del w:id="362" w:author="Anderson, Jessica Lynn" w:date="2018-04-26T16:42:00Z"/>
                <w:rFonts w:ascii="Times" w:eastAsia="Times New Roman" w:hAnsi="Times"/>
                <w:color w:val="000000"/>
                <w:sz w:val="13"/>
                <w:szCs w:val="13"/>
              </w:rPr>
            </w:pPr>
            <w:del w:id="363" w:author="Anderson, Jessica Lynn" w:date="2018-04-26T16:42:00Z">
              <w:r w:rsidRPr="000F5722" w:rsidDel="00932EAB">
                <w:rPr>
                  <w:rFonts w:ascii="Times" w:eastAsia="Times New Roman" w:hAnsi="Times"/>
                  <w:color w:val="000000"/>
                  <w:sz w:val="13"/>
                  <w:szCs w:val="13"/>
                </w:rPr>
                <w:delText>.567**</w:delText>
              </w:r>
            </w:del>
          </w:p>
        </w:tc>
        <w:tc>
          <w:tcPr>
            <w:tcW w:w="540" w:type="dxa"/>
            <w:vAlign w:val="center"/>
          </w:tcPr>
          <w:p w14:paraId="31F98C4D" w14:textId="6F71096F" w:rsidR="001462E6" w:rsidRPr="000F5722" w:rsidDel="00932EAB" w:rsidRDefault="001462E6" w:rsidP="000F5722">
            <w:pPr>
              <w:rPr>
                <w:del w:id="364" w:author="Anderson, Jessica Lynn" w:date="2018-04-26T16:42:00Z"/>
                <w:rFonts w:ascii="Times" w:eastAsia="Times New Roman" w:hAnsi="Times"/>
                <w:color w:val="000000"/>
                <w:sz w:val="13"/>
                <w:szCs w:val="13"/>
              </w:rPr>
            </w:pPr>
            <w:del w:id="365" w:author="Anderson, Jessica Lynn" w:date="2018-04-26T16:42:00Z">
              <w:r w:rsidRPr="000F5722" w:rsidDel="00932EAB">
                <w:rPr>
                  <w:rFonts w:ascii="Times" w:eastAsia="Times New Roman" w:hAnsi="Times"/>
                  <w:color w:val="000000"/>
                  <w:sz w:val="13"/>
                  <w:szCs w:val="13"/>
                </w:rPr>
                <w:delText>.471**</w:delText>
              </w:r>
            </w:del>
          </w:p>
        </w:tc>
        <w:tc>
          <w:tcPr>
            <w:tcW w:w="540" w:type="dxa"/>
            <w:vAlign w:val="center"/>
          </w:tcPr>
          <w:p w14:paraId="4D8828BC" w14:textId="0233FBCD" w:rsidR="001462E6" w:rsidRPr="000F5722" w:rsidDel="00932EAB" w:rsidRDefault="001462E6" w:rsidP="000F5722">
            <w:pPr>
              <w:rPr>
                <w:del w:id="366" w:author="Anderson, Jessica Lynn" w:date="2018-04-26T16:42:00Z"/>
                <w:rFonts w:ascii="Times" w:eastAsia="Times New Roman" w:hAnsi="Times"/>
                <w:color w:val="000000"/>
                <w:sz w:val="13"/>
                <w:szCs w:val="13"/>
              </w:rPr>
            </w:pPr>
            <w:del w:id="367" w:author="Anderson, Jessica Lynn" w:date="2018-04-26T16:42:00Z">
              <w:r w:rsidRPr="000F5722" w:rsidDel="00932EAB">
                <w:rPr>
                  <w:rFonts w:ascii="Times" w:eastAsia="Times New Roman" w:hAnsi="Times"/>
                  <w:color w:val="000000"/>
                  <w:sz w:val="13"/>
                  <w:szCs w:val="13"/>
                </w:rPr>
                <w:delText>.525**</w:delText>
              </w:r>
            </w:del>
          </w:p>
        </w:tc>
        <w:tc>
          <w:tcPr>
            <w:tcW w:w="540" w:type="dxa"/>
            <w:vAlign w:val="center"/>
          </w:tcPr>
          <w:p w14:paraId="7B8F8810" w14:textId="4BBBD0AB" w:rsidR="001462E6" w:rsidRPr="000F5722" w:rsidDel="00932EAB" w:rsidRDefault="001462E6" w:rsidP="000F5722">
            <w:pPr>
              <w:rPr>
                <w:del w:id="368" w:author="Anderson, Jessica Lynn" w:date="2018-04-26T16:42:00Z"/>
                <w:rFonts w:ascii="Times" w:eastAsia="Times New Roman" w:hAnsi="Times"/>
                <w:color w:val="000000"/>
                <w:sz w:val="13"/>
                <w:szCs w:val="13"/>
              </w:rPr>
            </w:pPr>
            <w:del w:id="369" w:author="Anderson, Jessica Lynn" w:date="2018-04-26T16:42:00Z">
              <w:r w:rsidRPr="000F5722" w:rsidDel="00932EAB">
                <w:rPr>
                  <w:rFonts w:ascii="Times" w:eastAsia="Times New Roman" w:hAnsi="Times"/>
                  <w:color w:val="000000"/>
                  <w:sz w:val="13"/>
                  <w:szCs w:val="13"/>
                </w:rPr>
                <w:delText>.934**</w:delText>
              </w:r>
            </w:del>
          </w:p>
        </w:tc>
        <w:tc>
          <w:tcPr>
            <w:tcW w:w="540" w:type="dxa"/>
            <w:vAlign w:val="center"/>
          </w:tcPr>
          <w:p w14:paraId="4C63D0DD" w14:textId="7C41FE62" w:rsidR="001462E6" w:rsidRPr="000F5722" w:rsidDel="00932EAB" w:rsidRDefault="004513D6" w:rsidP="000F5722">
            <w:pPr>
              <w:rPr>
                <w:del w:id="370" w:author="Anderson, Jessica Lynn" w:date="2018-04-26T16:42:00Z"/>
                <w:rFonts w:ascii="Times" w:eastAsia="Times New Roman" w:hAnsi="Times"/>
                <w:color w:val="000000"/>
                <w:sz w:val="13"/>
                <w:szCs w:val="13"/>
              </w:rPr>
            </w:pPr>
            <w:del w:id="371"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2C507C49" w14:textId="0AC8E5EC" w:rsidR="001462E6" w:rsidRPr="000F5722" w:rsidDel="00932EAB" w:rsidRDefault="001462E6" w:rsidP="000F5722">
            <w:pPr>
              <w:rPr>
                <w:del w:id="372" w:author="Anderson, Jessica Lynn" w:date="2018-04-26T16:42:00Z"/>
                <w:rFonts w:ascii="Times" w:eastAsia="Times New Roman" w:hAnsi="Times"/>
                <w:color w:val="000000"/>
                <w:sz w:val="13"/>
                <w:szCs w:val="13"/>
              </w:rPr>
            </w:pPr>
          </w:p>
        </w:tc>
        <w:tc>
          <w:tcPr>
            <w:tcW w:w="540" w:type="dxa"/>
            <w:vAlign w:val="center"/>
          </w:tcPr>
          <w:p w14:paraId="26BCD9BB" w14:textId="58294D00" w:rsidR="001462E6" w:rsidRPr="000F5722" w:rsidDel="00932EAB" w:rsidRDefault="001462E6" w:rsidP="000F5722">
            <w:pPr>
              <w:rPr>
                <w:del w:id="373" w:author="Anderson, Jessica Lynn" w:date="2018-04-26T16:42:00Z"/>
                <w:rFonts w:ascii="Times" w:eastAsia="Times New Roman" w:hAnsi="Times"/>
                <w:color w:val="000000"/>
                <w:sz w:val="13"/>
                <w:szCs w:val="13"/>
              </w:rPr>
            </w:pPr>
          </w:p>
        </w:tc>
        <w:tc>
          <w:tcPr>
            <w:tcW w:w="540" w:type="dxa"/>
            <w:vAlign w:val="center"/>
          </w:tcPr>
          <w:p w14:paraId="35F9B346" w14:textId="437BD0AB" w:rsidR="001462E6" w:rsidRPr="000F5722" w:rsidDel="00932EAB" w:rsidRDefault="001462E6" w:rsidP="000F5722">
            <w:pPr>
              <w:rPr>
                <w:del w:id="374" w:author="Anderson, Jessica Lynn" w:date="2018-04-26T16:42:00Z"/>
                <w:rFonts w:ascii="Times" w:eastAsia="Times New Roman" w:hAnsi="Times"/>
                <w:color w:val="000000"/>
                <w:sz w:val="13"/>
                <w:szCs w:val="13"/>
              </w:rPr>
            </w:pPr>
          </w:p>
        </w:tc>
        <w:tc>
          <w:tcPr>
            <w:tcW w:w="540" w:type="dxa"/>
            <w:vAlign w:val="center"/>
          </w:tcPr>
          <w:p w14:paraId="475F6430" w14:textId="0000F788" w:rsidR="001462E6" w:rsidRPr="000F5722" w:rsidDel="00932EAB" w:rsidRDefault="001462E6" w:rsidP="000F5722">
            <w:pPr>
              <w:rPr>
                <w:del w:id="375" w:author="Anderson, Jessica Lynn" w:date="2018-04-26T16:42:00Z"/>
                <w:rFonts w:ascii="Times" w:eastAsia="Times New Roman" w:hAnsi="Times"/>
                <w:color w:val="000000"/>
                <w:sz w:val="13"/>
                <w:szCs w:val="13"/>
              </w:rPr>
            </w:pPr>
          </w:p>
        </w:tc>
        <w:tc>
          <w:tcPr>
            <w:tcW w:w="540" w:type="dxa"/>
            <w:vAlign w:val="center"/>
          </w:tcPr>
          <w:p w14:paraId="31936486" w14:textId="4024D3DA" w:rsidR="001462E6" w:rsidRPr="000F5722" w:rsidDel="00932EAB" w:rsidRDefault="001462E6" w:rsidP="000F5722">
            <w:pPr>
              <w:rPr>
                <w:del w:id="376" w:author="Anderson, Jessica Lynn" w:date="2018-04-26T16:42:00Z"/>
                <w:rFonts w:ascii="Times" w:eastAsia="Times New Roman" w:hAnsi="Times"/>
                <w:color w:val="000000"/>
                <w:sz w:val="13"/>
                <w:szCs w:val="13"/>
              </w:rPr>
            </w:pPr>
          </w:p>
        </w:tc>
        <w:tc>
          <w:tcPr>
            <w:tcW w:w="540" w:type="dxa"/>
            <w:vAlign w:val="center"/>
          </w:tcPr>
          <w:p w14:paraId="7E842F69" w14:textId="5FE03BEB" w:rsidR="001462E6" w:rsidRPr="000F5722" w:rsidDel="00932EAB" w:rsidRDefault="001462E6" w:rsidP="000F5722">
            <w:pPr>
              <w:rPr>
                <w:del w:id="377" w:author="Anderson, Jessica Lynn" w:date="2018-04-26T16:42:00Z"/>
                <w:rFonts w:ascii="Times" w:eastAsia="Times New Roman" w:hAnsi="Times"/>
                <w:color w:val="000000"/>
                <w:sz w:val="13"/>
                <w:szCs w:val="13"/>
              </w:rPr>
            </w:pPr>
          </w:p>
        </w:tc>
        <w:tc>
          <w:tcPr>
            <w:tcW w:w="540" w:type="dxa"/>
            <w:vAlign w:val="center"/>
          </w:tcPr>
          <w:p w14:paraId="301BBAF8" w14:textId="38679963" w:rsidR="001462E6" w:rsidRPr="000F5722" w:rsidDel="00932EAB" w:rsidRDefault="001462E6" w:rsidP="000F5722">
            <w:pPr>
              <w:rPr>
                <w:del w:id="378" w:author="Anderson, Jessica Lynn" w:date="2018-04-26T16:42:00Z"/>
                <w:rFonts w:ascii="Times" w:eastAsia="Times New Roman" w:hAnsi="Times"/>
                <w:color w:val="000000"/>
                <w:sz w:val="13"/>
                <w:szCs w:val="13"/>
              </w:rPr>
            </w:pPr>
          </w:p>
        </w:tc>
        <w:tc>
          <w:tcPr>
            <w:tcW w:w="540" w:type="dxa"/>
            <w:vAlign w:val="center"/>
          </w:tcPr>
          <w:p w14:paraId="32E07E42" w14:textId="79743DD5" w:rsidR="001462E6" w:rsidRPr="000F5722" w:rsidDel="00932EAB" w:rsidRDefault="001462E6" w:rsidP="000F5722">
            <w:pPr>
              <w:rPr>
                <w:del w:id="379" w:author="Anderson, Jessica Lynn" w:date="2018-04-26T16:42:00Z"/>
                <w:rFonts w:ascii="Times" w:eastAsia="Times New Roman" w:hAnsi="Times"/>
                <w:color w:val="000000"/>
                <w:sz w:val="13"/>
                <w:szCs w:val="13"/>
              </w:rPr>
            </w:pPr>
          </w:p>
        </w:tc>
        <w:tc>
          <w:tcPr>
            <w:tcW w:w="540" w:type="dxa"/>
            <w:vAlign w:val="center"/>
          </w:tcPr>
          <w:p w14:paraId="69586C5C" w14:textId="7B751088" w:rsidR="001462E6" w:rsidRPr="000F5722" w:rsidDel="00932EAB" w:rsidRDefault="001462E6" w:rsidP="000F5722">
            <w:pPr>
              <w:rPr>
                <w:del w:id="380" w:author="Anderson, Jessica Lynn" w:date="2018-04-26T16:42:00Z"/>
                <w:rFonts w:ascii="Times" w:eastAsia="Times New Roman" w:hAnsi="Times"/>
                <w:color w:val="000000"/>
                <w:sz w:val="13"/>
                <w:szCs w:val="13"/>
              </w:rPr>
            </w:pPr>
          </w:p>
        </w:tc>
        <w:tc>
          <w:tcPr>
            <w:tcW w:w="540" w:type="dxa"/>
            <w:vAlign w:val="center"/>
          </w:tcPr>
          <w:p w14:paraId="00420315" w14:textId="550830DC" w:rsidR="001462E6" w:rsidRPr="000F5722" w:rsidDel="00932EAB" w:rsidRDefault="001462E6" w:rsidP="000F5722">
            <w:pPr>
              <w:rPr>
                <w:del w:id="381" w:author="Anderson, Jessica Lynn" w:date="2018-04-26T16:42:00Z"/>
                <w:rFonts w:ascii="Times" w:eastAsia="Times New Roman" w:hAnsi="Times"/>
                <w:color w:val="000000"/>
                <w:sz w:val="13"/>
                <w:szCs w:val="13"/>
              </w:rPr>
            </w:pPr>
          </w:p>
        </w:tc>
      </w:tr>
      <w:tr w:rsidR="00AE7040" w:rsidRPr="00A84F0C" w:rsidDel="00932EAB" w14:paraId="233142EC" w14:textId="24D66B61" w:rsidTr="00684029">
        <w:trPr>
          <w:trHeight w:val="431"/>
          <w:del w:id="382" w:author="Anderson, Jessica Lynn" w:date="2018-04-26T16:42:00Z"/>
        </w:trPr>
        <w:tc>
          <w:tcPr>
            <w:tcW w:w="450" w:type="dxa"/>
            <w:vAlign w:val="center"/>
          </w:tcPr>
          <w:p w14:paraId="74D80737" w14:textId="3A7E7992" w:rsidR="001462E6" w:rsidRPr="000F5722" w:rsidDel="00932EAB" w:rsidRDefault="001462E6" w:rsidP="000F5722">
            <w:pPr>
              <w:rPr>
                <w:del w:id="383" w:author="Anderson, Jessica Lynn" w:date="2018-04-26T16:42:00Z"/>
                <w:rFonts w:ascii="Times" w:eastAsia="Times New Roman" w:hAnsi="Times"/>
                <w:color w:val="000000"/>
                <w:sz w:val="13"/>
                <w:szCs w:val="13"/>
              </w:rPr>
            </w:pPr>
            <w:del w:id="384" w:author="Anderson, Jessica Lynn" w:date="2018-04-26T16:42:00Z">
              <w:r w:rsidRPr="000F5722" w:rsidDel="00932EAB">
                <w:rPr>
                  <w:rFonts w:ascii="Times" w:eastAsia="Times New Roman" w:hAnsi="Times"/>
                  <w:color w:val="000000"/>
                  <w:sz w:val="13"/>
                  <w:szCs w:val="13"/>
                </w:rPr>
                <w:delText>8</w:delText>
              </w:r>
              <w:r w:rsidR="000F5722" w:rsidDel="00932EAB">
                <w:rPr>
                  <w:rFonts w:ascii="Times" w:eastAsia="Times New Roman" w:hAnsi="Times"/>
                  <w:color w:val="000000"/>
                  <w:sz w:val="13"/>
                  <w:szCs w:val="13"/>
                </w:rPr>
                <w:delText>.</w:delText>
              </w:r>
            </w:del>
          </w:p>
        </w:tc>
        <w:tc>
          <w:tcPr>
            <w:tcW w:w="1079" w:type="dxa"/>
            <w:vAlign w:val="center"/>
          </w:tcPr>
          <w:p w14:paraId="1E99BF4B" w14:textId="319161D8" w:rsidR="001462E6" w:rsidRPr="000F5722" w:rsidDel="00932EAB" w:rsidRDefault="00A84F0C" w:rsidP="000F5722">
            <w:pPr>
              <w:rPr>
                <w:del w:id="385" w:author="Anderson, Jessica Lynn" w:date="2018-04-26T16:42:00Z"/>
                <w:rFonts w:ascii="Times" w:eastAsia="Times New Roman" w:hAnsi="Times"/>
                <w:color w:val="000000"/>
                <w:sz w:val="13"/>
                <w:szCs w:val="13"/>
              </w:rPr>
            </w:pPr>
            <w:del w:id="386" w:author="Anderson, Jessica Lynn" w:date="2018-04-26T16:42:00Z">
              <w:r w:rsidRPr="000F5722" w:rsidDel="00932EAB">
                <w:rPr>
                  <w:rFonts w:ascii="Times" w:eastAsia="Times New Roman" w:hAnsi="Times"/>
                  <w:color w:val="000000"/>
                  <w:sz w:val="13"/>
                  <w:szCs w:val="13"/>
                </w:rPr>
                <w:delText>IntPersonal Prob.</w:delText>
              </w:r>
            </w:del>
          </w:p>
        </w:tc>
        <w:tc>
          <w:tcPr>
            <w:tcW w:w="541" w:type="dxa"/>
            <w:vAlign w:val="center"/>
          </w:tcPr>
          <w:p w14:paraId="0B4C72E5" w14:textId="4CB84A7A" w:rsidR="001462E6" w:rsidRPr="000F5722" w:rsidDel="00932EAB" w:rsidRDefault="001462E6" w:rsidP="000F5722">
            <w:pPr>
              <w:rPr>
                <w:del w:id="387" w:author="Anderson, Jessica Lynn" w:date="2018-04-26T16:42:00Z"/>
                <w:rFonts w:ascii="Times" w:eastAsia="Times New Roman" w:hAnsi="Times"/>
                <w:color w:val="000000"/>
                <w:sz w:val="13"/>
                <w:szCs w:val="13"/>
              </w:rPr>
            </w:pPr>
            <w:del w:id="388" w:author="Anderson, Jessica Lynn" w:date="2018-04-26T16:42:00Z">
              <w:r w:rsidRPr="000F5722" w:rsidDel="00932EAB">
                <w:rPr>
                  <w:rFonts w:ascii="Times" w:eastAsia="Times New Roman" w:hAnsi="Times"/>
                  <w:color w:val="000000"/>
                  <w:sz w:val="13"/>
                  <w:szCs w:val="13"/>
                </w:rPr>
                <w:delText>.123</w:delText>
              </w:r>
            </w:del>
          </w:p>
        </w:tc>
        <w:tc>
          <w:tcPr>
            <w:tcW w:w="540" w:type="dxa"/>
            <w:vAlign w:val="center"/>
          </w:tcPr>
          <w:p w14:paraId="0EE07C15" w14:textId="18910A3D" w:rsidR="001462E6" w:rsidRPr="000F5722" w:rsidDel="00932EAB" w:rsidRDefault="001462E6" w:rsidP="000F5722">
            <w:pPr>
              <w:rPr>
                <w:del w:id="389" w:author="Anderson, Jessica Lynn" w:date="2018-04-26T16:42:00Z"/>
                <w:rFonts w:ascii="Times" w:eastAsia="Times New Roman" w:hAnsi="Times"/>
                <w:color w:val="000000"/>
                <w:sz w:val="13"/>
                <w:szCs w:val="13"/>
              </w:rPr>
            </w:pPr>
            <w:del w:id="390" w:author="Anderson, Jessica Lynn" w:date="2018-04-26T16:42:00Z">
              <w:r w:rsidRPr="000F5722" w:rsidDel="00932EAB">
                <w:rPr>
                  <w:rFonts w:ascii="Times" w:eastAsia="Times New Roman" w:hAnsi="Times"/>
                  <w:color w:val="000000"/>
                  <w:sz w:val="13"/>
                  <w:szCs w:val="13"/>
                </w:rPr>
                <w:delText>.776**</w:delText>
              </w:r>
            </w:del>
          </w:p>
        </w:tc>
        <w:tc>
          <w:tcPr>
            <w:tcW w:w="540" w:type="dxa"/>
            <w:vAlign w:val="center"/>
          </w:tcPr>
          <w:p w14:paraId="5504F0A5" w14:textId="0504AB19" w:rsidR="001462E6" w:rsidRPr="000F5722" w:rsidDel="00932EAB" w:rsidRDefault="001462E6" w:rsidP="000F5722">
            <w:pPr>
              <w:rPr>
                <w:del w:id="391" w:author="Anderson, Jessica Lynn" w:date="2018-04-26T16:42:00Z"/>
                <w:rFonts w:ascii="Times" w:eastAsia="Times New Roman" w:hAnsi="Times"/>
                <w:color w:val="000000"/>
                <w:sz w:val="13"/>
                <w:szCs w:val="13"/>
              </w:rPr>
            </w:pPr>
            <w:del w:id="392" w:author="Anderson, Jessica Lynn" w:date="2018-04-26T16:42:00Z">
              <w:r w:rsidRPr="000F5722" w:rsidDel="00932EAB">
                <w:rPr>
                  <w:rFonts w:ascii="Times" w:eastAsia="Times New Roman" w:hAnsi="Times"/>
                  <w:color w:val="000000"/>
                  <w:sz w:val="13"/>
                  <w:szCs w:val="13"/>
                </w:rPr>
                <w:delText>.727**</w:delText>
              </w:r>
            </w:del>
          </w:p>
        </w:tc>
        <w:tc>
          <w:tcPr>
            <w:tcW w:w="540" w:type="dxa"/>
            <w:vAlign w:val="center"/>
          </w:tcPr>
          <w:p w14:paraId="3990BA91" w14:textId="571F4192" w:rsidR="001462E6" w:rsidRPr="000F5722" w:rsidDel="00932EAB" w:rsidRDefault="001462E6" w:rsidP="000F5722">
            <w:pPr>
              <w:rPr>
                <w:del w:id="393" w:author="Anderson, Jessica Lynn" w:date="2018-04-26T16:42:00Z"/>
                <w:rFonts w:ascii="Times" w:eastAsia="Times New Roman" w:hAnsi="Times"/>
                <w:color w:val="000000"/>
                <w:sz w:val="13"/>
                <w:szCs w:val="13"/>
              </w:rPr>
            </w:pPr>
            <w:del w:id="394" w:author="Anderson, Jessica Lynn" w:date="2018-04-26T16:42:00Z">
              <w:r w:rsidRPr="000F5722" w:rsidDel="00932EAB">
                <w:rPr>
                  <w:rFonts w:ascii="Times" w:eastAsia="Times New Roman" w:hAnsi="Times"/>
                  <w:color w:val="000000"/>
                  <w:sz w:val="13"/>
                  <w:szCs w:val="13"/>
                </w:rPr>
                <w:delText>.632**</w:delText>
              </w:r>
            </w:del>
          </w:p>
        </w:tc>
        <w:tc>
          <w:tcPr>
            <w:tcW w:w="540" w:type="dxa"/>
            <w:vAlign w:val="center"/>
          </w:tcPr>
          <w:p w14:paraId="0052113D" w14:textId="1A2E0A8C" w:rsidR="001462E6" w:rsidRPr="000F5722" w:rsidDel="00932EAB" w:rsidRDefault="001462E6" w:rsidP="000F5722">
            <w:pPr>
              <w:rPr>
                <w:del w:id="395" w:author="Anderson, Jessica Lynn" w:date="2018-04-26T16:42:00Z"/>
                <w:rFonts w:ascii="Times" w:eastAsia="Times New Roman" w:hAnsi="Times"/>
                <w:color w:val="000000"/>
                <w:sz w:val="13"/>
                <w:szCs w:val="13"/>
              </w:rPr>
            </w:pPr>
            <w:del w:id="396" w:author="Anderson, Jessica Lynn" w:date="2018-04-26T16:42:00Z">
              <w:r w:rsidRPr="000F5722" w:rsidDel="00932EAB">
                <w:rPr>
                  <w:rFonts w:ascii="Times" w:eastAsia="Times New Roman" w:hAnsi="Times"/>
                  <w:color w:val="000000"/>
                  <w:sz w:val="13"/>
                  <w:szCs w:val="13"/>
                </w:rPr>
                <w:delText>.661**</w:delText>
              </w:r>
            </w:del>
          </w:p>
        </w:tc>
        <w:tc>
          <w:tcPr>
            <w:tcW w:w="540" w:type="dxa"/>
            <w:vAlign w:val="center"/>
          </w:tcPr>
          <w:p w14:paraId="676C0C5A" w14:textId="7A97638B" w:rsidR="001462E6" w:rsidRPr="000F5722" w:rsidDel="00932EAB" w:rsidRDefault="001462E6" w:rsidP="000F5722">
            <w:pPr>
              <w:rPr>
                <w:del w:id="397" w:author="Anderson, Jessica Lynn" w:date="2018-04-26T16:42:00Z"/>
                <w:rFonts w:ascii="Times" w:eastAsia="Times New Roman" w:hAnsi="Times"/>
                <w:color w:val="000000"/>
                <w:sz w:val="13"/>
                <w:szCs w:val="13"/>
              </w:rPr>
            </w:pPr>
            <w:del w:id="398" w:author="Anderson, Jessica Lynn" w:date="2018-04-26T16:42:00Z">
              <w:r w:rsidRPr="000F5722" w:rsidDel="00932EAB">
                <w:rPr>
                  <w:rFonts w:ascii="Times" w:eastAsia="Times New Roman" w:hAnsi="Times"/>
                  <w:color w:val="000000"/>
                  <w:sz w:val="13"/>
                  <w:szCs w:val="13"/>
                </w:rPr>
                <w:delText>.722**</w:delText>
              </w:r>
            </w:del>
          </w:p>
        </w:tc>
        <w:tc>
          <w:tcPr>
            <w:tcW w:w="540" w:type="dxa"/>
            <w:vAlign w:val="center"/>
          </w:tcPr>
          <w:p w14:paraId="3722C592" w14:textId="5F6FD1AB" w:rsidR="001462E6" w:rsidRPr="000F5722" w:rsidDel="00932EAB" w:rsidRDefault="001462E6" w:rsidP="000F5722">
            <w:pPr>
              <w:rPr>
                <w:del w:id="399" w:author="Anderson, Jessica Lynn" w:date="2018-04-26T16:42:00Z"/>
                <w:rFonts w:ascii="Times" w:eastAsia="Times New Roman" w:hAnsi="Times"/>
                <w:color w:val="000000"/>
                <w:sz w:val="13"/>
                <w:szCs w:val="13"/>
              </w:rPr>
            </w:pPr>
            <w:del w:id="400" w:author="Anderson, Jessica Lynn" w:date="2018-04-26T16:42:00Z">
              <w:r w:rsidRPr="000F5722" w:rsidDel="00932EAB">
                <w:rPr>
                  <w:rFonts w:ascii="Times" w:eastAsia="Times New Roman" w:hAnsi="Times"/>
                  <w:color w:val="000000"/>
                  <w:sz w:val="13"/>
                  <w:szCs w:val="13"/>
                </w:rPr>
                <w:delText>.432**</w:delText>
              </w:r>
            </w:del>
          </w:p>
        </w:tc>
        <w:tc>
          <w:tcPr>
            <w:tcW w:w="540" w:type="dxa"/>
            <w:vAlign w:val="center"/>
          </w:tcPr>
          <w:p w14:paraId="4C0230FA" w14:textId="19FA5460" w:rsidR="001462E6" w:rsidRPr="000F5722" w:rsidDel="00932EAB" w:rsidRDefault="004513D6" w:rsidP="000F5722">
            <w:pPr>
              <w:rPr>
                <w:del w:id="401" w:author="Anderson, Jessica Lynn" w:date="2018-04-26T16:42:00Z"/>
                <w:rFonts w:ascii="Times" w:eastAsia="Times New Roman" w:hAnsi="Times"/>
                <w:color w:val="000000"/>
                <w:sz w:val="13"/>
                <w:szCs w:val="13"/>
              </w:rPr>
            </w:pPr>
            <w:del w:id="402"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0B1DD6D7" w14:textId="3383B8B3" w:rsidR="001462E6" w:rsidRPr="000F5722" w:rsidDel="00932EAB" w:rsidRDefault="001462E6" w:rsidP="000F5722">
            <w:pPr>
              <w:rPr>
                <w:del w:id="403" w:author="Anderson, Jessica Lynn" w:date="2018-04-26T16:42:00Z"/>
                <w:rFonts w:ascii="Times" w:eastAsia="Times New Roman" w:hAnsi="Times"/>
                <w:color w:val="000000"/>
                <w:sz w:val="13"/>
                <w:szCs w:val="13"/>
              </w:rPr>
            </w:pPr>
          </w:p>
        </w:tc>
        <w:tc>
          <w:tcPr>
            <w:tcW w:w="540" w:type="dxa"/>
            <w:vAlign w:val="center"/>
          </w:tcPr>
          <w:p w14:paraId="12C7BECA" w14:textId="5F516BFD" w:rsidR="001462E6" w:rsidRPr="000F5722" w:rsidDel="00932EAB" w:rsidRDefault="001462E6" w:rsidP="000F5722">
            <w:pPr>
              <w:rPr>
                <w:del w:id="404" w:author="Anderson, Jessica Lynn" w:date="2018-04-26T16:42:00Z"/>
                <w:rFonts w:ascii="Times" w:eastAsia="Times New Roman" w:hAnsi="Times"/>
                <w:color w:val="000000"/>
                <w:sz w:val="13"/>
                <w:szCs w:val="13"/>
              </w:rPr>
            </w:pPr>
          </w:p>
        </w:tc>
        <w:tc>
          <w:tcPr>
            <w:tcW w:w="540" w:type="dxa"/>
            <w:vAlign w:val="center"/>
          </w:tcPr>
          <w:p w14:paraId="13EF0634" w14:textId="51A8B541" w:rsidR="001462E6" w:rsidRPr="000F5722" w:rsidDel="00932EAB" w:rsidRDefault="001462E6" w:rsidP="000F5722">
            <w:pPr>
              <w:rPr>
                <w:del w:id="405" w:author="Anderson, Jessica Lynn" w:date="2018-04-26T16:42:00Z"/>
                <w:rFonts w:ascii="Times" w:eastAsia="Times New Roman" w:hAnsi="Times"/>
                <w:color w:val="000000"/>
                <w:sz w:val="13"/>
                <w:szCs w:val="13"/>
              </w:rPr>
            </w:pPr>
          </w:p>
        </w:tc>
        <w:tc>
          <w:tcPr>
            <w:tcW w:w="540" w:type="dxa"/>
            <w:vAlign w:val="center"/>
          </w:tcPr>
          <w:p w14:paraId="53CDC2EB" w14:textId="503E717A" w:rsidR="001462E6" w:rsidRPr="000F5722" w:rsidDel="00932EAB" w:rsidRDefault="001462E6" w:rsidP="000F5722">
            <w:pPr>
              <w:rPr>
                <w:del w:id="406" w:author="Anderson, Jessica Lynn" w:date="2018-04-26T16:42:00Z"/>
                <w:rFonts w:ascii="Times" w:eastAsia="Times New Roman" w:hAnsi="Times"/>
                <w:color w:val="000000"/>
                <w:sz w:val="13"/>
                <w:szCs w:val="13"/>
              </w:rPr>
            </w:pPr>
          </w:p>
        </w:tc>
        <w:tc>
          <w:tcPr>
            <w:tcW w:w="540" w:type="dxa"/>
            <w:vAlign w:val="center"/>
          </w:tcPr>
          <w:p w14:paraId="17BB9CE5" w14:textId="0694409F" w:rsidR="001462E6" w:rsidRPr="000F5722" w:rsidDel="00932EAB" w:rsidRDefault="001462E6" w:rsidP="000F5722">
            <w:pPr>
              <w:rPr>
                <w:del w:id="407" w:author="Anderson, Jessica Lynn" w:date="2018-04-26T16:42:00Z"/>
                <w:rFonts w:ascii="Times" w:eastAsia="Times New Roman" w:hAnsi="Times"/>
                <w:color w:val="000000"/>
                <w:sz w:val="13"/>
                <w:szCs w:val="13"/>
              </w:rPr>
            </w:pPr>
          </w:p>
        </w:tc>
        <w:tc>
          <w:tcPr>
            <w:tcW w:w="540" w:type="dxa"/>
            <w:vAlign w:val="center"/>
          </w:tcPr>
          <w:p w14:paraId="137EC9C5" w14:textId="007FCB70" w:rsidR="001462E6" w:rsidRPr="000F5722" w:rsidDel="00932EAB" w:rsidRDefault="001462E6" w:rsidP="000F5722">
            <w:pPr>
              <w:rPr>
                <w:del w:id="408" w:author="Anderson, Jessica Lynn" w:date="2018-04-26T16:42:00Z"/>
                <w:rFonts w:ascii="Times" w:eastAsia="Times New Roman" w:hAnsi="Times"/>
                <w:color w:val="000000"/>
                <w:sz w:val="13"/>
                <w:szCs w:val="13"/>
              </w:rPr>
            </w:pPr>
          </w:p>
        </w:tc>
        <w:tc>
          <w:tcPr>
            <w:tcW w:w="540" w:type="dxa"/>
            <w:vAlign w:val="center"/>
          </w:tcPr>
          <w:p w14:paraId="020F5679" w14:textId="41AC3997" w:rsidR="001462E6" w:rsidRPr="000F5722" w:rsidDel="00932EAB" w:rsidRDefault="001462E6" w:rsidP="000F5722">
            <w:pPr>
              <w:rPr>
                <w:del w:id="409" w:author="Anderson, Jessica Lynn" w:date="2018-04-26T16:42:00Z"/>
                <w:rFonts w:ascii="Times" w:eastAsia="Times New Roman" w:hAnsi="Times"/>
                <w:color w:val="000000"/>
                <w:sz w:val="13"/>
                <w:szCs w:val="13"/>
              </w:rPr>
            </w:pPr>
          </w:p>
        </w:tc>
        <w:tc>
          <w:tcPr>
            <w:tcW w:w="540" w:type="dxa"/>
            <w:vAlign w:val="center"/>
          </w:tcPr>
          <w:p w14:paraId="21751383" w14:textId="072A2EA7" w:rsidR="001462E6" w:rsidRPr="000F5722" w:rsidDel="00932EAB" w:rsidRDefault="001462E6" w:rsidP="000F5722">
            <w:pPr>
              <w:rPr>
                <w:del w:id="410" w:author="Anderson, Jessica Lynn" w:date="2018-04-26T16:42:00Z"/>
                <w:rFonts w:ascii="Times" w:eastAsia="Times New Roman" w:hAnsi="Times"/>
                <w:color w:val="000000"/>
                <w:sz w:val="13"/>
                <w:szCs w:val="13"/>
              </w:rPr>
            </w:pPr>
          </w:p>
        </w:tc>
        <w:tc>
          <w:tcPr>
            <w:tcW w:w="540" w:type="dxa"/>
            <w:vAlign w:val="center"/>
          </w:tcPr>
          <w:p w14:paraId="237A3ADF" w14:textId="784C5E9B" w:rsidR="001462E6" w:rsidRPr="000F5722" w:rsidDel="00932EAB" w:rsidRDefault="001462E6" w:rsidP="000F5722">
            <w:pPr>
              <w:rPr>
                <w:del w:id="411" w:author="Anderson, Jessica Lynn" w:date="2018-04-26T16:42:00Z"/>
                <w:rFonts w:ascii="Times" w:eastAsia="Times New Roman" w:hAnsi="Times"/>
                <w:color w:val="000000"/>
                <w:sz w:val="13"/>
                <w:szCs w:val="13"/>
              </w:rPr>
            </w:pPr>
          </w:p>
        </w:tc>
      </w:tr>
      <w:tr w:rsidR="00AE7040" w:rsidRPr="00A84F0C" w:rsidDel="00932EAB" w14:paraId="480B9DCB" w14:textId="67FEF538" w:rsidTr="00684029">
        <w:trPr>
          <w:trHeight w:val="416"/>
          <w:del w:id="412" w:author="Anderson, Jessica Lynn" w:date="2018-04-26T16:42:00Z"/>
        </w:trPr>
        <w:tc>
          <w:tcPr>
            <w:tcW w:w="450" w:type="dxa"/>
            <w:vAlign w:val="center"/>
          </w:tcPr>
          <w:p w14:paraId="33E11D45" w14:textId="17F5E390" w:rsidR="001462E6" w:rsidRPr="000F5722" w:rsidDel="00932EAB" w:rsidRDefault="001462E6" w:rsidP="000F5722">
            <w:pPr>
              <w:rPr>
                <w:del w:id="413" w:author="Anderson, Jessica Lynn" w:date="2018-04-26T16:42:00Z"/>
                <w:rFonts w:ascii="Times" w:eastAsia="Times New Roman" w:hAnsi="Times"/>
                <w:color w:val="000000"/>
                <w:sz w:val="13"/>
                <w:szCs w:val="13"/>
              </w:rPr>
            </w:pPr>
            <w:del w:id="414" w:author="Anderson, Jessica Lynn" w:date="2018-04-26T16:42:00Z">
              <w:r w:rsidRPr="000F5722" w:rsidDel="00932EAB">
                <w:rPr>
                  <w:rFonts w:ascii="Times" w:eastAsia="Times New Roman" w:hAnsi="Times"/>
                  <w:color w:val="000000"/>
                  <w:sz w:val="13"/>
                  <w:szCs w:val="13"/>
                </w:rPr>
                <w:delText>9</w:delText>
              </w:r>
              <w:r w:rsidR="000F5722" w:rsidDel="00932EAB">
                <w:rPr>
                  <w:rFonts w:ascii="Times" w:eastAsia="Times New Roman" w:hAnsi="Times"/>
                  <w:color w:val="000000"/>
                  <w:sz w:val="13"/>
                  <w:szCs w:val="13"/>
                </w:rPr>
                <w:delText>.</w:delText>
              </w:r>
            </w:del>
          </w:p>
        </w:tc>
        <w:tc>
          <w:tcPr>
            <w:tcW w:w="1079" w:type="dxa"/>
            <w:vAlign w:val="center"/>
          </w:tcPr>
          <w:p w14:paraId="5E2CA91F" w14:textId="44A967B7" w:rsidR="001462E6" w:rsidRPr="000F5722" w:rsidDel="00932EAB" w:rsidRDefault="00A84F0C" w:rsidP="000F5722">
            <w:pPr>
              <w:rPr>
                <w:del w:id="415" w:author="Anderson, Jessica Lynn" w:date="2018-04-26T16:42:00Z"/>
                <w:rFonts w:ascii="Times" w:eastAsia="Times New Roman" w:hAnsi="Times"/>
                <w:color w:val="000000"/>
                <w:sz w:val="13"/>
                <w:szCs w:val="13"/>
              </w:rPr>
            </w:pPr>
            <w:del w:id="416" w:author="Anderson, Jessica Lynn" w:date="2018-04-26T16:42:00Z">
              <w:r w:rsidRPr="000F5722" w:rsidDel="00932EAB">
                <w:rPr>
                  <w:rFonts w:ascii="Times" w:eastAsia="Times New Roman" w:hAnsi="Times"/>
                  <w:color w:val="000000"/>
                  <w:sz w:val="13"/>
                  <w:szCs w:val="13"/>
                </w:rPr>
                <w:delText>BRIEF GEC</w:delText>
              </w:r>
            </w:del>
          </w:p>
        </w:tc>
        <w:tc>
          <w:tcPr>
            <w:tcW w:w="541" w:type="dxa"/>
            <w:vAlign w:val="center"/>
          </w:tcPr>
          <w:p w14:paraId="7260E7EB" w14:textId="47AF7700" w:rsidR="001462E6" w:rsidRPr="000F5722" w:rsidDel="00932EAB" w:rsidRDefault="001462E6" w:rsidP="000F5722">
            <w:pPr>
              <w:rPr>
                <w:del w:id="417" w:author="Anderson, Jessica Lynn" w:date="2018-04-26T16:42:00Z"/>
                <w:rFonts w:ascii="Times" w:eastAsia="Times New Roman" w:hAnsi="Times"/>
                <w:color w:val="000000"/>
                <w:sz w:val="13"/>
                <w:szCs w:val="13"/>
              </w:rPr>
            </w:pPr>
            <w:del w:id="418" w:author="Anderson, Jessica Lynn" w:date="2018-04-26T16:42:00Z">
              <w:r w:rsidRPr="000F5722" w:rsidDel="00932EAB">
                <w:rPr>
                  <w:rFonts w:ascii="Times" w:eastAsia="Times New Roman" w:hAnsi="Times"/>
                  <w:color w:val="000000"/>
                  <w:sz w:val="13"/>
                  <w:szCs w:val="13"/>
                </w:rPr>
                <w:delText>.707**</w:delText>
              </w:r>
            </w:del>
          </w:p>
        </w:tc>
        <w:tc>
          <w:tcPr>
            <w:tcW w:w="540" w:type="dxa"/>
            <w:vAlign w:val="center"/>
          </w:tcPr>
          <w:p w14:paraId="0AAE2486" w14:textId="76790D92" w:rsidR="001462E6" w:rsidRPr="000F5722" w:rsidDel="00932EAB" w:rsidRDefault="001462E6" w:rsidP="000F5722">
            <w:pPr>
              <w:rPr>
                <w:del w:id="419" w:author="Anderson, Jessica Lynn" w:date="2018-04-26T16:42:00Z"/>
                <w:rFonts w:ascii="Times" w:eastAsia="Times New Roman" w:hAnsi="Times"/>
                <w:color w:val="000000"/>
                <w:sz w:val="13"/>
                <w:szCs w:val="13"/>
              </w:rPr>
            </w:pPr>
            <w:del w:id="420" w:author="Anderson, Jessica Lynn" w:date="2018-04-26T16:42:00Z">
              <w:r w:rsidRPr="000F5722" w:rsidDel="00932EAB">
                <w:rPr>
                  <w:rFonts w:ascii="Times" w:eastAsia="Times New Roman" w:hAnsi="Times"/>
                  <w:color w:val="000000"/>
                  <w:sz w:val="13"/>
                  <w:szCs w:val="13"/>
                </w:rPr>
                <w:delText>.139</w:delText>
              </w:r>
            </w:del>
          </w:p>
        </w:tc>
        <w:tc>
          <w:tcPr>
            <w:tcW w:w="540" w:type="dxa"/>
            <w:vAlign w:val="center"/>
          </w:tcPr>
          <w:p w14:paraId="55BBEFC9" w14:textId="3C2D9E70" w:rsidR="001462E6" w:rsidRPr="000F5722" w:rsidDel="00932EAB" w:rsidRDefault="001462E6" w:rsidP="000F5722">
            <w:pPr>
              <w:rPr>
                <w:del w:id="421" w:author="Anderson, Jessica Lynn" w:date="2018-04-26T16:42:00Z"/>
                <w:rFonts w:ascii="Times" w:eastAsia="Times New Roman" w:hAnsi="Times"/>
                <w:color w:val="000000"/>
                <w:sz w:val="13"/>
                <w:szCs w:val="13"/>
              </w:rPr>
            </w:pPr>
            <w:del w:id="422" w:author="Anderson, Jessica Lynn" w:date="2018-04-26T16:42:00Z">
              <w:r w:rsidRPr="000F5722" w:rsidDel="00932EAB">
                <w:rPr>
                  <w:rFonts w:ascii="Times" w:eastAsia="Times New Roman" w:hAnsi="Times"/>
                  <w:color w:val="000000"/>
                  <w:sz w:val="13"/>
                  <w:szCs w:val="13"/>
                </w:rPr>
                <w:delText>.016</w:delText>
              </w:r>
            </w:del>
          </w:p>
        </w:tc>
        <w:tc>
          <w:tcPr>
            <w:tcW w:w="540" w:type="dxa"/>
            <w:vAlign w:val="center"/>
          </w:tcPr>
          <w:p w14:paraId="25EADA52" w14:textId="2B340B89" w:rsidR="001462E6" w:rsidRPr="000F5722" w:rsidDel="00932EAB" w:rsidRDefault="001462E6" w:rsidP="000F5722">
            <w:pPr>
              <w:rPr>
                <w:del w:id="423" w:author="Anderson, Jessica Lynn" w:date="2018-04-26T16:42:00Z"/>
                <w:rFonts w:ascii="Times" w:eastAsia="Times New Roman" w:hAnsi="Times"/>
                <w:color w:val="000000"/>
                <w:sz w:val="13"/>
                <w:szCs w:val="13"/>
              </w:rPr>
            </w:pPr>
            <w:del w:id="424" w:author="Anderson, Jessica Lynn" w:date="2018-04-26T16:42:00Z">
              <w:r w:rsidRPr="000F5722" w:rsidDel="00932EAB">
                <w:rPr>
                  <w:rFonts w:ascii="Times" w:eastAsia="Times New Roman" w:hAnsi="Times"/>
                  <w:color w:val="000000"/>
                  <w:sz w:val="13"/>
                  <w:szCs w:val="13"/>
                </w:rPr>
                <w:delText>.093</w:delText>
              </w:r>
            </w:del>
          </w:p>
        </w:tc>
        <w:tc>
          <w:tcPr>
            <w:tcW w:w="540" w:type="dxa"/>
            <w:vAlign w:val="center"/>
          </w:tcPr>
          <w:p w14:paraId="3DC64FA2" w14:textId="73FA1CA1" w:rsidR="001462E6" w:rsidRPr="000F5722" w:rsidDel="00932EAB" w:rsidRDefault="001462E6" w:rsidP="000F5722">
            <w:pPr>
              <w:rPr>
                <w:del w:id="425" w:author="Anderson, Jessica Lynn" w:date="2018-04-26T16:42:00Z"/>
                <w:rFonts w:ascii="Times" w:eastAsia="Times New Roman" w:hAnsi="Times"/>
                <w:color w:val="000000"/>
                <w:sz w:val="13"/>
                <w:szCs w:val="13"/>
              </w:rPr>
            </w:pPr>
            <w:del w:id="426" w:author="Anderson, Jessica Lynn" w:date="2018-04-26T16:42:00Z">
              <w:r w:rsidRPr="000F5722" w:rsidDel="00932EAB">
                <w:rPr>
                  <w:rFonts w:ascii="Times" w:eastAsia="Times New Roman" w:hAnsi="Times"/>
                  <w:color w:val="000000"/>
                  <w:sz w:val="13"/>
                  <w:szCs w:val="13"/>
                </w:rPr>
                <w:delText>-.111</w:delText>
              </w:r>
            </w:del>
          </w:p>
        </w:tc>
        <w:tc>
          <w:tcPr>
            <w:tcW w:w="540" w:type="dxa"/>
            <w:vAlign w:val="center"/>
          </w:tcPr>
          <w:p w14:paraId="7BE9DD81" w14:textId="15198C7F" w:rsidR="001462E6" w:rsidRPr="000F5722" w:rsidDel="00932EAB" w:rsidRDefault="001462E6" w:rsidP="000F5722">
            <w:pPr>
              <w:rPr>
                <w:del w:id="427" w:author="Anderson, Jessica Lynn" w:date="2018-04-26T16:42:00Z"/>
                <w:rFonts w:ascii="Times" w:eastAsia="Times New Roman" w:hAnsi="Times"/>
                <w:color w:val="000000"/>
                <w:sz w:val="13"/>
                <w:szCs w:val="13"/>
              </w:rPr>
            </w:pPr>
            <w:del w:id="428" w:author="Anderson, Jessica Lynn" w:date="2018-04-26T16:42:00Z">
              <w:r w:rsidRPr="000F5722" w:rsidDel="00932EAB">
                <w:rPr>
                  <w:rFonts w:ascii="Times" w:eastAsia="Times New Roman" w:hAnsi="Times"/>
                  <w:color w:val="000000"/>
                  <w:sz w:val="13"/>
                  <w:szCs w:val="13"/>
                </w:rPr>
                <w:delText>.298</w:delText>
              </w:r>
            </w:del>
          </w:p>
        </w:tc>
        <w:tc>
          <w:tcPr>
            <w:tcW w:w="540" w:type="dxa"/>
            <w:vAlign w:val="center"/>
          </w:tcPr>
          <w:p w14:paraId="55E38E08" w14:textId="0CEC52CE" w:rsidR="001462E6" w:rsidRPr="000F5722" w:rsidDel="00932EAB" w:rsidRDefault="001462E6" w:rsidP="000F5722">
            <w:pPr>
              <w:rPr>
                <w:del w:id="429" w:author="Anderson, Jessica Lynn" w:date="2018-04-26T16:42:00Z"/>
                <w:rFonts w:ascii="Times" w:eastAsia="Times New Roman" w:hAnsi="Times"/>
                <w:color w:val="000000"/>
                <w:sz w:val="13"/>
                <w:szCs w:val="13"/>
              </w:rPr>
            </w:pPr>
            <w:del w:id="430" w:author="Anderson, Jessica Lynn" w:date="2018-04-26T16:42:00Z">
              <w:r w:rsidRPr="000F5722" w:rsidDel="00932EAB">
                <w:rPr>
                  <w:rFonts w:ascii="Times" w:eastAsia="Times New Roman" w:hAnsi="Times"/>
                  <w:color w:val="000000"/>
                  <w:sz w:val="13"/>
                  <w:szCs w:val="13"/>
                </w:rPr>
                <w:delText>.377</w:delText>
              </w:r>
            </w:del>
          </w:p>
        </w:tc>
        <w:tc>
          <w:tcPr>
            <w:tcW w:w="540" w:type="dxa"/>
            <w:vAlign w:val="center"/>
          </w:tcPr>
          <w:p w14:paraId="15CC9F9A" w14:textId="3F0B0B16" w:rsidR="001462E6" w:rsidRPr="000F5722" w:rsidDel="00932EAB" w:rsidRDefault="001462E6" w:rsidP="000F5722">
            <w:pPr>
              <w:rPr>
                <w:del w:id="431" w:author="Anderson, Jessica Lynn" w:date="2018-04-26T16:42:00Z"/>
                <w:rFonts w:ascii="Times" w:eastAsia="Times New Roman" w:hAnsi="Times"/>
                <w:color w:val="000000"/>
                <w:sz w:val="13"/>
                <w:szCs w:val="13"/>
              </w:rPr>
            </w:pPr>
            <w:del w:id="432" w:author="Anderson, Jessica Lynn" w:date="2018-04-26T16:42:00Z">
              <w:r w:rsidRPr="000F5722" w:rsidDel="00932EAB">
                <w:rPr>
                  <w:rFonts w:ascii="Times" w:eastAsia="Times New Roman" w:hAnsi="Times"/>
                  <w:color w:val="000000"/>
                  <w:sz w:val="13"/>
                  <w:szCs w:val="13"/>
                </w:rPr>
                <w:delText>-.010</w:delText>
              </w:r>
            </w:del>
          </w:p>
        </w:tc>
        <w:tc>
          <w:tcPr>
            <w:tcW w:w="540" w:type="dxa"/>
            <w:vAlign w:val="center"/>
          </w:tcPr>
          <w:p w14:paraId="6613907D" w14:textId="314471B3" w:rsidR="001462E6" w:rsidRPr="000F5722" w:rsidDel="00932EAB" w:rsidRDefault="004513D6" w:rsidP="000F5722">
            <w:pPr>
              <w:rPr>
                <w:del w:id="433" w:author="Anderson, Jessica Lynn" w:date="2018-04-26T16:42:00Z"/>
                <w:rFonts w:ascii="Times" w:eastAsia="Times New Roman" w:hAnsi="Times"/>
                <w:color w:val="000000"/>
                <w:sz w:val="13"/>
                <w:szCs w:val="13"/>
              </w:rPr>
            </w:pPr>
            <w:del w:id="434"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179AF86F" w14:textId="29CAA7A9" w:rsidR="001462E6" w:rsidRPr="000F5722" w:rsidDel="00932EAB" w:rsidRDefault="001462E6" w:rsidP="000F5722">
            <w:pPr>
              <w:rPr>
                <w:del w:id="435" w:author="Anderson, Jessica Lynn" w:date="2018-04-26T16:42:00Z"/>
                <w:rFonts w:ascii="Times" w:eastAsia="Times New Roman" w:hAnsi="Times"/>
                <w:color w:val="000000"/>
                <w:sz w:val="13"/>
                <w:szCs w:val="13"/>
              </w:rPr>
            </w:pPr>
          </w:p>
        </w:tc>
        <w:tc>
          <w:tcPr>
            <w:tcW w:w="540" w:type="dxa"/>
            <w:vAlign w:val="center"/>
          </w:tcPr>
          <w:p w14:paraId="2F3978D1" w14:textId="5E8ECABF" w:rsidR="001462E6" w:rsidRPr="000F5722" w:rsidDel="00932EAB" w:rsidRDefault="001462E6" w:rsidP="000F5722">
            <w:pPr>
              <w:rPr>
                <w:del w:id="436" w:author="Anderson, Jessica Lynn" w:date="2018-04-26T16:42:00Z"/>
                <w:rFonts w:ascii="Times" w:eastAsia="Times New Roman" w:hAnsi="Times"/>
                <w:color w:val="000000"/>
                <w:sz w:val="13"/>
                <w:szCs w:val="13"/>
              </w:rPr>
            </w:pPr>
          </w:p>
        </w:tc>
        <w:tc>
          <w:tcPr>
            <w:tcW w:w="540" w:type="dxa"/>
            <w:vAlign w:val="center"/>
          </w:tcPr>
          <w:p w14:paraId="4ADCB022" w14:textId="2704DEC0" w:rsidR="001462E6" w:rsidRPr="000F5722" w:rsidDel="00932EAB" w:rsidRDefault="001462E6" w:rsidP="000F5722">
            <w:pPr>
              <w:rPr>
                <w:del w:id="437" w:author="Anderson, Jessica Lynn" w:date="2018-04-26T16:42:00Z"/>
                <w:rFonts w:ascii="Times" w:eastAsia="Times New Roman" w:hAnsi="Times"/>
                <w:color w:val="000000"/>
                <w:sz w:val="13"/>
                <w:szCs w:val="13"/>
              </w:rPr>
            </w:pPr>
          </w:p>
        </w:tc>
        <w:tc>
          <w:tcPr>
            <w:tcW w:w="540" w:type="dxa"/>
            <w:vAlign w:val="center"/>
          </w:tcPr>
          <w:p w14:paraId="0F5DE9C3" w14:textId="00E22BAB" w:rsidR="001462E6" w:rsidRPr="000F5722" w:rsidDel="00932EAB" w:rsidRDefault="001462E6" w:rsidP="000F5722">
            <w:pPr>
              <w:rPr>
                <w:del w:id="438" w:author="Anderson, Jessica Lynn" w:date="2018-04-26T16:42:00Z"/>
                <w:rFonts w:ascii="Times" w:eastAsia="Times New Roman" w:hAnsi="Times"/>
                <w:color w:val="000000"/>
                <w:sz w:val="13"/>
                <w:szCs w:val="13"/>
              </w:rPr>
            </w:pPr>
          </w:p>
        </w:tc>
        <w:tc>
          <w:tcPr>
            <w:tcW w:w="540" w:type="dxa"/>
            <w:vAlign w:val="center"/>
          </w:tcPr>
          <w:p w14:paraId="20DD966A" w14:textId="7FB1F045" w:rsidR="001462E6" w:rsidRPr="000F5722" w:rsidDel="00932EAB" w:rsidRDefault="001462E6" w:rsidP="000F5722">
            <w:pPr>
              <w:rPr>
                <w:del w:id="439" w:author="Anderson, Jessica Lynn" w:date="2018-04-26T16:42:00Z"/>
                <w:rFonts w:ascii="Times" w:eastAsia="Times New Roman" w:hAnsi="Times"/>
                <w:color w:val="000000"/>
                <w:sz w:val="13"/>
                <w:szCs w:val="13"/>
              </w:rPr>
            </w:pPr>
          </w:p>
        </w:tc>
        <w:tc>
          <w:tcPr>
            <w:tcW w:w="540" w:type="dxa"/>
            <w:vAlign w:val="center"/>
          </w:tcPr>
          <w:p w14:paraId="6FE0194D" w14:textId="685B8D43" w:rsidR="001462E6" w:rsidRPr="000F5722" w:rsidDel="00932EAB" w:rsidRDefault="001462E6" w:rsidP="000F5722">
            <w:pPr>
              <w:rPr>
                <w:del w:id="440" w:author="Anderson, Jessica Lynn" w:date="2018-04-26T16:42:00Z"/>
                <w:rFonts w:ascii="Times" w:eastAsia="Times New Roman" w:hAnsi="Times"/>
                <w:color w:val="000000"/>
                <w:sz w:val="13"/>
                <w:szCs w:val="13"/>
              </w:rPr>
            </w:pPr>
          </w:p>
        </w:tc>
        <w:tc>
          <w:tcPr>
            <w:tcW w:w="540" w:type="dxa"/>
            <w:vAlign w:val="center"/>
          </w:tcPr>
          <w:p w14:paraId="0337930A" w14:textId="1B473502" w:rsidR="001462E6" w:rsidRPr="000F5722" w:rsidDel="00932EAB" w:rsidRDefault="001462E6" w:rsidP="000F5722">
            <w:pPr>
              <w:rPr>
                <w:del w:id="441" w:author="Anderson, Jessica Lynn" w:date="2018-04-26T16:42:00Z"/>
                <w:rFonts w:ascii="Times" w:eastAsia="Times New Roman" w:hAnsi="Times"/>
                <w:color w:val="000000"/>
                <w:sz w:val="13"/>
                <w:szCs w:val="13"/>
              </w:rPr>
            </w:pPr>
          </w:p>
        </w:tc>
        <w:tc>
          <w:tcPr>
            <w:tcW w:w="540" w:type="dxa"/>
            <w:vAlign w:val="center"/>
          </w:tcPr>
          <w:p w14:paraId="0610A80D" w14:textId="15C95643" w:rsidR="001462E6" w:rsidRPr="000F5722" w:rsidDel="00932EAB" w:rsidRDefault="001462E6" w:rsidP="000F5722">
            <w:pPr>
              <w:rPr>
                <w:del w:id="442" w:author="Anderson, Jessica Lynn" w:date="2018-04-26T16:42:00Z"/>
                <w:rFonts w:ascii="Times" w:eastAsia="Times New Roman" w:hAnsi="Times"/>
                <w:color w:val="000000"/>
                <w:sz w:val="13"/>
                <w:szCs w:val="13"/>
              </w:rPr>
            </w:pPr>
          </w:p>
        </w:tc>
      </w:tr>
      <w:tr w:rsidR="00AE7040" w:rsidRPr="00A84F0C" w:rsidDel="00932EAB" w14:paraId="6D584046" w14:textId="18E2AFD9" w:rsidTr="00684029">
        <w:trPr>
          <w:trHeight w:val="467"/>
          <w:del w:id="443" w:author="Anderson, Jessica Lynn" w:date="2018-04-26T16:42:00Z"/>
        </w:trPr>
        <w:tc>
          <w:tcPr>
            <w:tcW w:w="450" w:type="dxa"/>
            <w:vAlign w:val="center"/>
          </w:tcPr>
          <w:p w14:paraId="00B13F85" w14:textId="4AAC2A98" w:rsidR="001462E6" w:rsidRPr="000F5722" w:rsidDel="00932EAB" w:rsidRDefault="000F5722" w:rsidP="000F5722">
            <w:pPr>
              <w:rPr>
                <w:del w:id="444" w:author="Anderson, Jessica Lynn" w:date="2018-04-26T16:42:00Z"/>
                <w:rFonts w:ascii="Times" w:eastAsia="Times New Roman" w:hAnsi="Times"/>
                <w:color w:val="000000"/>
                <w:sz w:val="13"/>
                <w:szCs w:val="13"/>
              </w:rPr>
            </w:pPr>
            <w:del w:id="445" w:author="Anderson, Jessica Lynn" w:date="2018-04-26T16:42:00Z">
              <w:r w:rsidDel="00932EAB">
                <w:rPr>
                  <w:rFonts w:ascii="Times" w:eastAsia="Times New Roman" w:hAnsi="Times"/>
                  <w:color w:val="000000"/>
                  <w:sz w:val="13"/>
                  <w:szCs w:val="13"/>
                </w:rPr>
                <w:delText>10.</w:delText>
              </w:r>
            </w:del>
          </w:p>
        </w:tc>
        <w:tc>
          <w:tcPr>
            <w:tcW w:w="1079" w:type="dxa"/>
            <w:vAlign w:val="center"/>
          </w:tcPr>
          <w:p w14:paraId="2ADE8026" w14:textId="5226F2DB" w:rsidR="001462E6" w:rsidRPr="000F5722" w:rsidDel="00932EAB" w:rsidRDefault="001462E6" w:rsidP="000F5722">
            <w:pPr>
              <w:rPr>
                <w:del w:id="446" w:author="Anderson, Jessica Lynn" w:date="2018-04-26T16:42:00Z"/>
                <w:rFonts w:ascii="Times" w:eastAsia="Times New Roman" w:hAnsi="Times"/>
                <w:color w:val="000000"/>
                <w:sz w:val="13"/>
                <w:szCs w:val="13"/>
              </w:rPr>
            </w:pPr>
            <w:del w:id="447" w:author="Anderson, Jessica Lynn" w:date="2018-04-26T16:42:00Z">
              <w:r w:rsidRPr="000F5722" w:rsidDel="00932EAB">
                <w:rPr>
                  <w:rFonts w:ascii="Times" w:eastAsia="Times New Roman" w:hAnsi="Times"/>
                  <w:color w:val="000000"/>
                  <w:sz w:val="13"/>
                  <w:szCs w:val="13"/>
                </w:rPr>
                <w:delText>Inhibit</w:delText>
              </w:r>
            </w:del>
          </w:p>
        </w:tc>
        <w:tc>
          <w:tcPr>
            <w:tcW w:w="541" w:type="dxa"/>
            <w:vAlign w:val="center"/>
          </w:tcPr>
          <w:p w14:paraId="34E6F970" w14:textId="10C66211" w:rsidR="001462E6" w:rsidRPr="000F5722" w:rsidDel="00932EAB" w:rsidRDefault="001462E6" w:rsidP="000F5722">
            <w:pPr>
              <w:rPr>
                <w:del w:id="448" w:author="Anderson, Jessica Lynn" w:date="2018-04-26T16:42:00Z"/>
                <w:rFonts w:ascii="Times" w:eastAsia="Times New Roman" w:hAnsi="Times"/>
                <w:color w:val="000000"/>
                <w:sz w:val="13"/>
                <w:szCs w:val="13"/>
              </w:rPr>
            </w:pPr>
            <w:del w:id="449" w:author="Anderson, Jessica Lynn" w:date="2018-04-26T16:42:00Z">
              <w:r w:rsidRPr="000F5722" w:rsidDel="00932EAB">
                <w:rPr>
                  <w:rFonts w:ascii="Times" w:eastAsia="Times New Roman" w:hAnsi="Times"/>
                  <w:color w:val="000000"/>
                  <w:sz w:val="13"/>
                  <w:szCs w:val="13"/>
                </w:rPr>
                <w:delText>.592**</w:delText>
              </w:r>
            </w:del>
          </w:p>
        </w:tc>
        <w:tc>
          <w:tcPr>
            <w:tcW w:w="540" w:type="dxa"/>
            <w:vAlign w:val="center"/>
          </w:tcPr>
          <w:p w14:paraId="1BFC158B" w14:textId="74997CA7" w:rsidR="001462E6" w:rsidRPr="000F5722" w:rsidDel="00932EAB" w:rsidRDefault="001462E6" w:rsidP="000F5722">
            <w:pPr>
              <w:rPr>
                <w:del w:id="450" w:author="Anderson, Jessica Lynn" w:date="2018-04-26T16:42:00Z"/>
                <w:rFonts w:ascii="Times" w:eastAsia="Times New Roman" w:hAnsi="Times"/>
                <w:color w:val="000000"/>
                <w:sz w:val="13"/>
                <w:szCs w:val="13"/>
              </w:rPr>
            </w:pPr>
            <w:del w:id="451" w:author="Anderson, Jessica Lynn" w:date="2018-04-26T16:42:00Z">
              <w:r w:rsidRPr="000F5722" w:rsidDel="00932EAB">
                <w:rPr>
                  <w:rFonts w:ascii="Times" w:eastAsia="Times New Roman" w:hAnsi="Times"/>
                  <w:color w:val="000000"/>
                  <w:sz w:val="13"/>
                  <w:szCs w:val="13"/>
                </w:rPr>
                <w:delText>.228</w:delText>
              </w:r>
            </w:del>
          </w:p>
        </w:tc>
        <w:tc>
          <w:tcPr>
            <w:tcW w:w="540" w:type="dxa"/>
            <w:vAlign w:val="center"/>
          </w:tcPr>
          <w:p w14:paraId="30D33B25" w14:textId="7EB15E2A" w:rsidR="001462E6" w:rsidRPr="000F5722" w:rsidDel="00932EAB" w:rsidRDefault="001462E6" w:rsidP="000F5722">
            <w:pPr>
              <w:rPr>
                <w:del w:id="452" w:author="Anderson, Jessica Lynn" w:date="2018-04-26T16:42:00Z"/>
                <w:rFonts w:ascii="Times" w:eastAsia="Times New Roman" w:hAnsi="Times"/>
                <w:color w:val="000000"/>
                <w:sz w:val="13"/>
                <w:szCs w:val="13"/>
              </w:rPr>
            </w:pPr>
            <w:del w:id="453" w:author="Anderson, Jessica Lynn" w:date="2018-04-26T16:42:00Z">
              <w:r w:rsidRPr="000F5722" w:rsidDel="00932EAB">
                <w:rPr>
                  <w:rFonts w:ascii="Times" w:eastAsia="Times New Roman" w:hAnsi="Times"/>
                  <w:color w:val="000000"/>
                  <w:sz w:val="13"/>
                  <w:szCs w:val="13"/>
                </w:rPr>
                <w:delText>.192</w:delText>
              </w:r>
            </w:del>
          </w:p>
        </w:tc>
        <w:tc>
          <w:tcPr>
            <w:tcW w:w="540" w:type="dxa"/>
            <w:vAlign w:val="center"/>
          </w:tcPr>
          <w:p w14:paraId="3290BAC5" w14:textId="5CCEA379" w:rsidR="001462E6" w:rsidRPr="000F5722" w:rsidDel="00932EAB" w:rsidRDefault="001462E6" w:rsidP="000F5722">
            <w:pPr>
              <w:rPr>
                <w:del w:id="454" w:author="Anderson, Jessica Lynn" w:date="2018-04-26T16:42:00Z"/>
                <w:rFonts w:ascii="Times" w:eastAsia="Times New Roman" w:hAnsi="Times"/>
                <w:color w:val="000000"/>
                <w:sz w:val="13"/>
                <w:szCs w:val="13"/>
              </w:rPr>
            </w:pPr>
            <w:del w:id="455" w:author="Anderson, Jessica Lynn" w:date="2018-04-26T16:42:00Z">
              <w:r w:rsidRPr="000F5722" w:rsidDel="00932EAB">
                <w:rPr>
                  <w:rFonts w:ascii="Times" w:eastAsia="Times New Roman" w:hAnsi="Times"/>
                  <w:color w:val="000000"/>
                  <w:sz w:val="13"/>
                  <w:szCs w:val="13"/>
                </w:rPr>
                <w:delText>.267</w:delText>
              </w:r>
            </w:del>
          </w:p>
        </w:tc>
        <w:tc>
          <w:tcPr>
            <w:tcW w:w="540" w:type="dxa"/>
            <w:vAlign w:val="center"/>
          </w:tcPr>
          <w:p w14:paraId="7559DBDC" w14:textId="17801694" w:rsidR="001462E6" w:rsidRPr="000F5722" w:rsidDel="00932EAB" w:rsidRDefault="001462E6" w:rsidP="000F5722">
            <w:pPr>
              <w:rPr>
                <w:del w:id="456" w:author="Anderson, Jessica Lynn" w:date="2018-04-26T16:42:00Z"/>
                <w:rFonts w:ascii="Times" w:eastAsia="Times New Roman" w:hAnsi="Times"/>
                <w:color w:val="000000"/>
                <w:sz w:val="13"/>
                <w:szCs w:val="13"/>
              </w:rPr>
            </w:pPr>
            <w:del w:id="457" w:author="Anderson, Jessica Lynn" w:date="2018-04-26T16:42:00Z">
              <w:r w:rsidRPr="000F5722" w:rsidDel="00932EAB">
                <w:rPr>
                  <w:rFonts w:ascii="Times" w:eastAsia="Times New Roman" w:hAnsi="Times"/>
                  <w:color w:val="000000"/>
                  <w:sz w:val="13"/>
                  <w:szCs w:val="13"/>
                </w:rPr>
                <w:delText>.027</w:delText>
              </w:r>
            </w:del>
          </w:p>
        </w:tc>
        <w:tc>
          <w:tcPr>
            <w:tcW w:w="540" w:type="dxa"/>
            <w:vAlign w:val="center"/>
          </w:tcPr>
          <w:p w14:paraId="135489A3" w14:textId="13AC0B8A" w:rsidR="001462E6" w:rsidRPr="000F5722" w:rsidDel="00932EAB" w:rsidRDefault="001462E6" w:rsidP="000F5722">
            <w:pPr>
              <w:rPr>
                <w:del w:id="458" w:author="Anderson, Jessica Lynn" w:date="2018-04-26T16:42:00Z"/>
                <w:rFonts w:ascii="Times" w:eastAsia="Times New Roman" w:hAnsi="Times"/>
                <w:color w:val="000000"/>
                <w:sz w:val="13"/>
                <w:szCs w:val="13"/>
              </w:rPr>
            </w:pPr>
            <w:del w:id="459" w:author="Anderson, Jessica Lynn" w:date="2018-04-26T16:42:00Z">
              <w:r w:rsidRPr="000F5722" w:rsidDel="00932EAB">
                <w:rPr>
                  <w:rFonts w:ascii="Times" w:eastAsia="Times New Roman" w:hAnsi="Times"/>
                  <w:color w:val="000000"/>
                  <w:sz w:val="13"/>
                  <w:szCs w:val="13"/>
                </w:rPr>
                <w:delText>.262</w:delText>
              </w:r>
            </w:del>
          </w:p>
        </w:tc>
        <w:tc>
          <w:tcPr>
            <w:tcW w:w="540" w:type="dxa"/>
            <w:vAlign w:val="center"/>
          </w:tcPr>
          <w:p w14:paraId="2D30F414" w14:textId="19A9A6A2" w:rsidR="001462E6" w:rsidRPr="000F5722" w:rsidDel="00932EAB" w:rsidRDefault="001462E6" w:rsidP="000F5722">
            <w:pPr>
              <w:rPr>
                <w:del w:id="460" w:author="Anderson, Jessica Lynn" w:date="2018-04-26T16:42:00Z"/>
                <w:rFonts w:ascii="Times" w:eastAsia="Times New Roman" w:hAnsi="Times"/>
                <w:color w:val="000000"/>
                <w:sz w:val="13"/>
                <w:szCs w:val="13"/>
              </w:rPr>
            </w:pPr>
            <w:del w:id="461" w:author="Anderson, Jessica Lynn" w:date="2018-04-26T16:42:00Z">
              <w:r w:rsidRPr="000F5722" w:rsidDel="00932EAB">
                <w:rPr>
                  <w:rFonts w:ascii="Times" w:eastAsia="Times New Roman" w:hAnsi="Times"/>
                  <w:color w:val="000000"/>
                  <w:sz w:val="13"/>
                  <w:szCs w:val="13"/>
                </w:rPr>
                <w:delText>.280</w:delText>
              </w:r>
            </w:del>
          </w:p>
        </w:tc>
        <w:tc>
          <w:tcPr>
            <w:tcW w:w="540" w:type="dxa"/>
            <w:vAlign w:val="center"/>
          </w:tcPr>
          <w:p w14:paraId="4A107024" w14:textId="384DE32F" w:rsidR="001462E6" w:rsidRPr="000F5722" w:rsidDel="00932EAB" w:rsidRDefault="001462E6" w:rsidP="000F5722">
            <w:pPr>
              <w:rPr>
                <w:del w:id="462" w:author="Anderson, Jessica Lynn" w:date="2018-04-26T16:42:00Z"/>
                <w:rFonts w:ascii="Times" w:eastAsia="Times New Roman" w:hAnsi="Times"/>
                <w:color w:val="000000"/>
                <w:sz w:val="13"/>
                <w:szCs w:val="13"/>
              </w:rPr>
            </w:pPr>
            <w:del w:id="463" w:author="Anderson, Jessica Lynn" w:date="2018-04-26T16:42:00Z">
              <w:r w:rsidRPr="000F5722" w:rsidDel="00932EAB">
                <w:rPr>
                  <w:rFonts w:ascii="Times" w:eastAsia="Times New Roman" w:hAnsi="Times"/>
                  <w:color w:val="000000"/>
                  <w:sz w:val="13"/>
                  <w:szCs w:val="13"/>
                </w:rPr>
                <w:delText>.058</w:delText>
              </w:r>
            </w:del>
          </w:p>
        </w:tc>
        <w:tc>
          <w:tcPr>
            <w:tcW w:w="540" w:type="dxa"/>
            <w:vAlign w:val="center"/>
          </w:tcPr>
          <w:p w14:paraId="73AAFCDA" w14:textId="75BB4BCD" w:rsidR="001462E6" w:rsidRPr="000F5722" w:rsidDel="00932EAB" w:rsidRDefault="001462E6" w:rsidP="000F5722">
            <w:pPr>
              <w:rPr>
                <w:del w:id="464" w:author="Anderson, Jessica Lynn" w:date="2018-04-26T16:42:00Z"/>
                <w:rFonts w:ascii="Times" w:eastAsia="Times New Roman" w:hAnsi="Times"/>
                <w:color w:val="000000"/>
                <w:sz w:val="13"/>
                <w:szCs w:val="13"/>
              </w:rPr>
            </w:pPr>
            <w:del w:id="465" w:author="Anderson, Jessica Lynn" w:date="2018-04-26T16:42:00Z">
              <w:r w:rsidRPr="000F5722" w:rsidDel="00932EAB">
                <w:rPr>
                  <w:rFonts w:ascii="Times" w:eastAsia="Times New Roman" w:hAnsi="Times"/>
                  <w:color w:val="000000"/>
                  <w:sz w:val="13"/>
                  <w:szCs w:val="13"/>
                </w:rPr>
                <w:delText>.736**</w:delText>
              </w:r>
            </w:del>
          </w:p>
        </w:tc>
        <w:tc>
          <w:tcPr>
            <w:tcW w:w="540" w:type="dxa"/>
            <w:vAlign w:val="center"/>
          </w:tcPr>
          <w:p w14:paraId="01B326FE" w14:textId="20F98E4A" w:rsidR="001462E6" w:rsidRPr="000F5722" w:rsidDel="00932EAB" w:rsidRDefault="004513D6" w:rsidP="000F5722">
            <w:pPr>
              <w:rPr>
                <w:del w:id="466" w:author="Anderson, Jessica Lynn" w:date="2018-04-26T16:42:00Z"/>
                <w:rFonts w:ascii="Times" w:eastAsia="Times New Roman" w:hAnsi="Times"/>
                <w:color w:val="000000"/>
                <w:sz w:val="13"/>
                <w:szCs w:val="13"/>
              </w:rPr>
            </w:pPr>
            <w:del w:id="467"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50EB920C" w14:textId="20D46E13" w:rsidR="001462E6" w:rsidRPr="000F5722" w:rsidDel="00932EAB" w:rsidRDefault="001462E6" w:rsidP="000F5722">
            <w:pPr>
              <w:rPr>
                <w:del w:id="468" w:author="Anderson, Jessica Lynn" w:date="2018-04-26T16:42:00Z"/>
                <w:rFonts w:ascii="Times" w:eastAsia="Times New Roman" w:hAnsi="Times"/>
                <w:color w:val="000000"/>
                <w:sz w:val="13"/>
                <w:szCs w:val="13"/>
              </w:rPr>
            </w:pPr>
          </w:p>
        </w:tc>
        <w:tc>
          <w:tcPr>
            <w:tcW w:w="540" w:type="dxa"/>
            <w:vAlign w:val="center"/>
          </w:tcPr>
          <w:p w14:paraId="784EC3E7" w14:textId="108F836E" w:rsidR="001462E6" w:rsidRPr="000F5722" w:rsidDel="00932EAB" w:rsidRDefault="001462E6" w:rsidP="000F5722">
            <w:pPr>
              <w:rPr>
                <w:del w:id="469" w:author="Anderson, Jessica Lynn" w:date="2018-04-26T16:42:00Z"/>
                <w:rFonts w:ascii="Times" w:eastAsia="Times New Roman" w:hAnsi="Times"/>
                <w:color w:val="000000"/>
                <w:sz w:val="13"/>
                <w:szCs w:val="13"/>
              </w:rPr>
            </w:pPr>
          </w:p>
        </w:tc>
        <w:tc>
          <w:tcPr>
            <w:tcW w:w="540" w:type="dxa"/>
            <w:vAlign w:val="center"/>
          </w:tcPr>
          <w:p w14:paraId="00BE7B32" w14:textId="6CB1D319" w:rsidR="001462E6" w:rsidRPr="000F5722" w:rsidDel="00932EAB" w:rsidRDefault="001462E6" w:rsidP="000F5722">
            <w:pPr>
              <w:rPr>
                <w:del w:id="470" w:author="Anderson, Jessica Lynn" w:date="2018-04-26T16:42:00Z"/>
                <w:rFonts w:ascii="Times" w:eastAsia="Times New Roman" w:hAnsi="Times"/>
                <w:color w:val="000000"/>
                <w:sz w:val="13"/>
                <w:szCs w:val="13"/>
              </w:rPr>
            </w:pPr>
          </w:p>
        </w:tc>
        <w:tc>
          <w:tcPr>
            <w:tcW w:w="540" w:type="dxa"/>
            <w:vAlign w:val="center"/>
          </w:tcPr>
          <w:p w14:paraId="2688CD76" w14:textId="7CFC5280" w:rsidR="001462E6" w:rsidRPr="000F5722" w:rsidDel="00932EAB" w:rsidRDefault="001462E6" w:rsidP="000F5722">
            <w:pPr>
              <w:rPr>
                <w:del w:id="471" w:author="Anderson, Jessica Lynn" w:date="2018-04-26T16:42:00Z"/>
                <w:rFonts w:ascii="Times" w:eastAsia="Times New Roman" w:hAnsi="Times"/>
                <w:color w:val="000000"/>
                <w:sz w:val="13"/>
                <w:szCs w:val="13"/>
              </w:rPr>
            </w:pPr>
          </w:p>
        </w:tc>
        <w:tc>
          <w:tcPr>
            <w:tcW w:w="540" w:type="dxa"/>
            <w:vAlign w:val="center"/>
          </w:tcPr>
          <w:p w14:paraId="693EE65B" w14:textId="76F5F268" w:rsidR="001462E6" w:rsidRPr="000F5722" w:rsidDel="00932EAB" w:rsidRDefault="001462E6" w:rsidP="000F5722">
            <w:pPr>
              <w:rPr>
                <w:del w:id="472" w:author="Anderson, Jessica Lynn" w:date="2018-04-26T16:42:00Z"/>
                <w:rFonts w:ascii="Times" w:eastAsia="Times New Roman" w:hAnsi="Times"/>
                <w:color w:val="000000"/>
                <w:sz w:val="13"/>
                <w:szCs w:val="13"/>
              </w:rPr>
            </w:pPr>
          </w:p>
        </w:tc>
        <w:tc>
          <w:tcPr>
            <w:tcW w:w="540" w:type="dxa"/>
            <w:vAlign w:val="center"/>
          </w:tcPr>
          <w:p w14:paraId="2D182922" w14:textId="54616E00" w:rsidR="001462E6" w:rsidRPr="000F5722" w:rsidDel="00932EAB" w:rsidRDefault="001462E6" w:rsidP="000F5722">
            <w:pPr>
              <w:rPr>
                <w:del w:id="473" w:author="Anderson, Jessica Lynn" w:date="2018-04-26T16:42:00Z"/>
                <w:rFonts w:ascii="Times" w:eastAsia="Times New Roman" w:hAnsi="Times"/>
                <w:color w:val="000000"/>
                <w:sz w:val="13"/>
                <w:szCs w:val="13"/>
              </w:rPr>
            </w:pPr>
          </w:p>
        </w:tc>
        <w:tc>
          <w:tcPr>
            <w:tcW w:w="540" w:type="dxa"/>
            <w:vAlign w:val="center"/>
          </w:tcPr>
          <w:p w14:paraId="12EEC716" w14:textId="38C5D755" w:rsidR="001462E6" w:rsidRPr="000F5722" w:rsidDel="00932EAB" w:rsidRDefault="001462E6" w:rsidP="000F5722">
            <w:pPr>
              <w:rPr>
                <w:del w:id="474" w:author="Anderson, Jessica Lynn" w:date="2018-04-26T16:42:00Z"/>
                <w:rFonts w:ascii="Times" w:eastAsia="Times New Roman" w:hAnsi="Times"/>
                <w:color w:val="000000"/>
                <w:sz w:val="13"/>
                <w:szCs w:val="13"/>
              </w:rPr>
            </w:pPr>
          </w:p>
        </w:tc>
      </w:tr>
      <w:tr w:rsidR="00AE7040" w:rsidRPr="00A84F0C" w:rsidDel="00932EAB" w14:paraId="3A71D4BA" w14:textId="3A40213B" w:rsidTr="00684029">
        <w:trPr>
          <w:trHeight w:val="416"/>
          <w:del w:id="475" w:author="Anderson, Jessica Lynn" w:date="2018-04-26T16:42:00Z"/>
        </w:trPr>
        <w:tc>
          <w:tcPr>
            <w:tcW w:w="450" w:type="dxa"/>
            <w:vAlign w:val="center"/>
          </w:tcPr>
          <w:p w14:paraId="6DA6C0DA" w14:textId="35A69F20" w:rsidR="001462E6" w:rsidRPr="000F5722" w:rsidDel="00932EAB" w:rsidRDefault="001462E6" w:rsidP="000F5722">
            <w:pPr>
              <w:rPr>
                <w:del w:id="476" w:author="Anderson, Jessica Lynn" w:date="2018-04-26T16:42:00Z"/>
                <w:rFonts w:ascii="Times" w:eastAsia="Times New Roman" w:hAnsi="Times"/>
                <w:color w:val="000000"/>
                <w:sz w:val="13"/>
                <w:szCs w:val="13"/>
              </w:rPr>
            </w:pPr>
            <w:del w:id="477" w:author="Anderson, Jessica Lynn" w:date="2018-04-26T16:42:00Z">
              <w:r w:rsidRPr="000F5722" w:rsidDel="00932EAB">
                <w:rPr>
                  <w:rFonts w:ascii="Times" w:eastAsia="Times New Roman" w:hAnsi="Times"/>
                  <w:color w:val="000000"/>
                  <w:sz w:val="13"/>
                  <w:szCs w:val="13"/>
                </w:rPr>
                <w:delText>11</w:delText>
              </w:r>
              <w:r w:rsidR="000F5722" w:rsidDel="00932EAB">
                <w:rPr>
                  <w:rFonts w:ascii="Times" w:eastAsia="Times New Roman" w:hAnsi="Times"/>
                  <w:color w:val="000000"/>
                  <w:sz w:val="13"/>
                  <w:szCs w:val="13"/>
                </w:rPr>
                <w:delText>.</w:delText>
              </w:r>
            </w:del>
          </w:p>
        </w:tc>
        <w:tc>
          <w:tcPr>
            <w:tcW w:w="1079" w:type="dxa"/>
            <w:vAlign w:val="center"/>
          </w:tcPr>
          <w:p w14:paraId="31415C1D" w14:textId="52D113B0" w:rsidR="001462E6" w:rsidRPr="000F5722" w:rsidDel="00932EAB" w:rsidRDefault="001462E6" w:rsidP="000F5722">
            <w:pPr>
              <w:rPr>
                <w:del w:id="478" w:author="Anderson, Jessica Lynn" w:date="2018-04-26T16:42:00Z"/>
                <w:rFonts w:ascii="Times" w:eastAsia="Times New Roman" w:hAnsi="Times"/>
                <w:color w:val="000000"/>
                <w:sz w:val="13"/>
                <w:szCs w:val="13"/>
              </w:rPr>
            </w:pPr>
            <w:del w:id="479" w:author="Anderson, Jessica Lynn" w:date="2018-04-26T16:42:00Z">
              <w:r w:rsidRPr="000F5722" w:rsidDel="00932EAB">
                <w:rPr>
                  <w:rFonts w:ascii="Times" w:eastAsia="Times New Roman" w:hAnsi="Times"/>
                  <w:color w:val="000000"/>
                  <w:sz w:val="13"/>
                  <w:szCs w:val="13"/>
                </w:rPr>
                <w:delText>Shift</w:delText>
              </w:r>
            </w:del>
          </w:p>
        </w:tc>
        <w:tc>
          <w:tcPr>
            <w:tcW w:w="541" w:type="dxa"/>
            <w:vAlign w:val="center"/>
          </w:tcPr>
          <w:p w14:paraId="3377942F" w14:textId="58D8A66C" w:rsidR="001462E6" w:rsidRPr="000F5722" w:rsidDel="00932EAB" w:rsidRDefault="001462E6" w:rsidP="000F5722">
            <w:pPr>
              <w:rPr>
                <w:del w:id="480" w:author="Anderson, Jessica Lynn" w:date="2018-04-26T16:42:00Z"/>
                <w:rFonts w:ascii="Times" w:eastAsia="Times New Roman" w:hAnsi="Times"/>
                <w:color w:val="000000"/>
                <w:sz w:val="13"/>
                <w:szCs w:val="13"/>
              </w:rPr>
            </w:pPr>
            <w:del w:id="481" w:author="Anderson, Jessica Lynn" w:date="2018-04-26T16:42:00Z">
              <w:r w:rsidRPr="000F5722" w:rsidDel="00932EAB">
                <w:rPr>
                  <w:rFonts w:ascii="Times" w:eastAsia="Times New Roman" w:hAnsi="Times"/>
                  <w:color w:val="000000"/>
                  <w:sz w:val="13"/>
                  <w:szCs w:val="13"/>
                </w:rPr>
                <w:delText>.572**</w:delText>
              </w:r>
            </w:del>
          </w:p>
        </w:tc>
        <w:tc>
          <w:tcPr>
            <w:tcW w:w="540" w:type="dxa"/>
            <w:vAlign w:val="center"/>
          </w:tcPr>
          <w:p w14:paraId="0D7CAC23" w14:textId="52C563A2" w:rsidR="001462E6" w:rsidRPr="000F5722" w:rsidDel="00932EAB" w:rsidRDefault="001462E6" w:rsidP="000F5722">
            <w:pPr>
              <w:rPr>
                <w:del w:id="482" w:author="Anderson, Jessica Lynn" w:date="2018-04-26T16:42:00Z"/>
                <w:rFonts w:ascii="Times" w:eastAsia="Times New Roman" w:hAnsi="Times"/>
                <w:color w:val="000000"/>
                <w:sz w:val="13"/>
                <w:szCs w:val="13"/>
              </w:rPr>
            </w:pPr>
            <w:del w:id="483" w:author="Anderson, Jessica Lynn" w:date="2018-04-26T16:42:00Z">
              <w:r w:rsidRPr="000F5722" w:rsidDel="00932EAB">
                <w:rPr>
                  <w:rFonts w:ascii="Times" w:eastAsia="Times New Roman" w:hAnsi="Times"/>
                  <w:color w:val="000000"/>
                  <w:sz w:val="13"/>
                  <w:szCs w:val="13"/>
                </w:rPr>
                <w:delText>.078</w:delText>
              </w:r>
            </w:del>
          </w:p>
        </w:tc>
        <w:tc>
          <w:tcPr>
            <w:tcW w:w="540" w:type="dxa"/>
            <w:vAlign w:val="center"/>
          </w:tcPr>
          <w:p w14:paraId="02E4851F" w14:textId="10A07A04" w:rsidR="001462E6" w:rsidRPr="000F5722" w:rsidDel="00932EAB" w:rsidRDefault="001462E6" w:rsidP="000F5722">
            <w:pPr>
              <w:rPr>
                <w:del w:id="484" w:author="Anderson, Jessica Lynn" w:date="2018-04-26T16:42:00Z"/>
                <w:rFonts w:ascii="Times" w:eastAsia="Times New Roman" w:hAnsi="Times"/>
                <w:color w:val="000000"/>
                <w:sz w:val="13"/>
                <w:szCs w:val="13"/>
              </w:rPr>
            </w:pPr>
            <w:del w:id="485" w:author="Anderson, Jessica Lynn" w:date="2018-04-26T16:42:00Z">
              <w:r w:rsidRPr="000F5722" w:rsidDel="00932EAB">
                <w:rPr>
                  <w:rFonts w:ascii="Times" w:eastAsia="Times New Roman" w:hAnsi="Times"/>
                  <w:color w:val="000000"/>
                  <w:sz w:val="13"/>
                  <w:szCs w:val="13"/>
                </w:rPr>
                <w:delText>.034</w:delText>
              </w:r>
            </w:del>
          </w:p>
        </w:tc>
        <w:tc>
          <w:tcPr>
            <w:tcW w:w="540" w:type="dxa"/>
            <w:vAlign w:val="center"/>
          </w:tcPr>
          <w:p w14:paraId="13D3B7E7" w14:textId="77DA510F" w:rsidR="001462E6" w:rsidRPr="000F5722" w:rsidDel="00932EAB" w:rsidRDefault="001462E6" w:rsidP="000F5722">
            <w:pPr>
              <w:rPr>
                <w:del w:id="486" w:author="Anderson, Jessica Lynn" w:date="2018-04-26T16:42:00Z"/>
                <w:rFonts w:ascii="Times" w:eastAsia="Times New Roman" w:hAnsi="Times"/>
                <w:color w:val="000000"/>
                <w:sz w:val="13"/>
                <w:szCs w:val="13"/>
              </w:rPr>
            </w:pPr>
            <w:del w:id="487" w:author="Anderson, Jessica Lynn" w:date="2018-04-26T16:42:00Z">
              <w:r w:rsidRPr="000F5722" w:rsidDel="00932EAB">
                <w:rPr>
                  <w:rFonts w:ascii="Times" w:eastAsia="Times New Roman" w:hAnsi="Times"/>
                  <w:color w:val="000000"/>
                  <w:sz w:val="13"/>
                  <w:szCs w:val="13"/>
                </w:rPr>
                <w:delText>.100</w:delText>
              </w:r>
            </w:del>
          </w:p>
        </w:tc>
        <w:tc>
          <w:tcPr>
            <w:tcW w:w="540" w:type="dxa"/>
            <w:vAlign w:val="center"/>
          </w:tcPr>
          <w:p w14:paraId="3C42D0E4" w14:textId="692C60D4" w:rsidR="001462E6" w:rsidRPr="000F5722" w:rsidDel="00932EAB" w:rsidRDefault="001462E6" w:rsidP="000F5722">
            <w:pPr>
              <w:rPr>
                <w:del w:id="488" w:author="Anderson, Jessica Lynn" w:date="2018-04-26T16:42:00Z"/>
                <w:rFonts w:ascii="Times" w:eastAsia="Times New Roman" w:hAnsi="Times"/>
                <w:color w:val="000000"/>
                <w:sz w:val="13"/>
                <w:szCs w:val="13"/>
              </w:rPr>
            </w:pPr>
            <w:del w:id="489" w:author="Anderson, Jessica Lynn" w:date="2018-04-26T16:42:00Z">
              <w:r w:rsidRPr="000F5722" w:rsidDel="00932EAB">
                <w:rPr>
                  <w:rFonts w:ascii="Times" w:eastAsia="Times New Roman" w:hAnsi="Times"/>
                  <w:color w:val="000000"/>
                  <w:sz w:val="13"/>
                  <w:szCs w:val="13"/>
                </w:rPr>
                <w:delText>-.088</w:delText>
              </w:r>
            </w:del>
          </w:p>
        </w:tc>
        <w:tc>
          <w:tcPr>
            <w:tcW w:w="540" w:type="dxa"/>
            <w:vAlign w:val="center"/>
          </w:tcPr>
          <w:p w14:paraId="6A549F9B" w14:textId="1354694A" w:rsidR="001462E6" w:rsidRPr="000F5722" w:rsidDel="00932EAB" w:rsidRDefault="001462E6" w:rsidP="000F5722">
            <w:pPr>
              <w:rPr>
                <w:del w:id="490" w:author="Anderson, Jessica Lynn" w:date="2018-04-26T16:42:00Z"/>
                <w:rFonts w:ascii="Times" w:eastAsia="Times New Roman" w:hAnsi="Times"/>
                <w:color w:val="000000"/>
                <w:sz w:val="13"/>
                <w:szCs w:val="13"/>
              </w:rPr>
            </w:pPr>
            <w:del w:id="491" w:author="Anderson, Jessica Lynn" w:date="2018-04-26T16:42:00Z">
              <w:r w:rsidRPr="000F5722" w:rsidDel="00932EAB">
                <w:rPr>
                  <w:rFonts w:ascii="Times" w:eastAsia="Times New Roman" w:hAnsi="Times"/>
                  <w:color w:val="000000"/>
                  <w:sz w:val="13"/>
                  <w:szCs w:val="13"/>
                </w:rPr>
                <w:delText>.150</w:delText>
              </w:r>
            </w:del>
          </w:p>
        </w:tc>
        <w:tc>
          <w:tcPr>
            <w:tcW w:w="540" w:type="dxa"/>
            <w:vAlign w:val="center"/>
          </w:tcPr>
          <w:p w14:paraId="4B7BE2E9" w14:textId="53242FF6" w:rsidR="001462E6" w:rsidRPr="000F5722" w:rsidDel="00932EAB" w:rsidRDefault="001462E6" w:rsidP="000F5722">
            <w:pPr>
              <w:rPr>
                <w:del w:id="492" w:author="Anderson, Jessica Lynn" w:date="2018-04-26T16:42:00Z"/>
                <w:rFonts w:ascii="Times" w:eastAsia="Times New Roman" w:hAnsi="Times"/>
                <w:color w:val="000000"/>
                <w:sz w:val="13"/>
                <w:szCs w:val="13"/>
              </w:rPr>
            </w:pPr>
            <w:del w:id="493" w:author="Anderson, Jessica Lynn" w:date="2018-04-26T16:42:00Z">
              <w:r w:rsidRPr="000F5722" w:rsidDel="00932EAB">
                <w:rPr>
                  <w:rFonts w:ascii="Times" w:eastAsia="Times New Roman" w:hAnsi="Times"/>
                  <w:color w:val="000000"/>
                  <w:sz w:val="13"/>
                  <w:szCs w:val="13"/>
                </w:rPr>
                <w:delText>.210</w:delText>
              </w:r>
            </w:del>
          </w:p>
        </w:tc>
        <w:tc>
          <w:tcPr>
            <w:tcW w:w="540" w:type="dxa"/>
            <w:vAlign w:val="center"/>
          </w:tcPr>
          <w:p w14:paraId="6ABCEA2C" w14:textId="6C2DC7A4" w:rsidR="001462E6" w:rsidRPr="000F5722" w:rsidDel="00932EAB" w:rsidRDefault="001462E6" w:rsidP="000F5722">
            <w:pPr>
              <w:rPr>
                <w:del w:id="494" w:author="Anderson, Jessica Lynn" w:date="2018-04-26T16:42:00Z"/>
                <w:rFonts w:ascii="Times" w:eastAsia="Times New Roman" w:hAnsi="Times"/>
                <w:color w:val="000000"/>
                <w:sz w:val="13"/>
                <w:szCs w:val="13"/>
              </w:rPr>
            </w:pPr>
            <w:del w:id="495" w:author="Anderson, Jessica Lynn" w:date="2018-04-26T16:42:00Z">
              <w:r w:rsidRPr="000F5722" w:rsidDel="00932EAB">
                <w:rPr>
                  <w:rFonts w:ascii="Times" w:eastAsia="Times New Roman" w:hAnsi="Times"/>
                  <w:color w:val="000000"/>
                  <w:sz w:val="13"/>
                  <w:szCs w:val="13"/>
                </w:rPr>
                <w:delText>-.036</w:delText>
              </w:r>
            </w:del>
          </w:p>
        </w:tc>
        <w:tc>
          <w:tcPr>
            <w:tcW w:w="540" w:type="dxa"/>
            <w:vAlign w:val="center"/>
          </w:tcPr>
          <w:p w14:paraId="6C70788B" w14:textId="3C270261" w:rsidR="001462E6" w:rsidRPr="000F5722" w:rsidDel="00932EAB" w:rsidRDefault="001462E6" w:rsidP="000F5722">
            <w:pPr>
              <w:rPr>
                <w:del w:id="496" w:author="Anderson, Jessica Lynn" w:date="2018-04-26T16:42:00Z"/>
                <w:rFonts w:ascii="Times" w:eastAsia="Times New Roman" w:hAnsi="Times"/>
                <w:color w:val="000000"/>
                <w:sz w:val="13"/>
                <w:szCs w:val="13"/>
              </w:rPr>
            </w:pPr>
            <w:del w:id="497" w:author="Anderson, Jessica Lynn" w:date="2018-04-26T16:42:00Z">
              <w:r w:rsidRPr="000F5722" w:rsidDel="00932EAB">
                <w:rPr>
                  <w:rFonts w:ascii="Times" w:eastAsia="Times New Roman" w:hAnsi="Times"/>
                  <w:color w:val="000000"/>
                  <w:sz w:val="13"/>
                  <w:szCs w:val="13"/>
                </w:rPr>
                <w:delText>.827**</w:delText>
              </w:r>
            </w:del>
          </w:p>
        </w:tc>
        <w:tc>
          <w:tcPr>
            <w:tcW w:w="540" w:type="dxa"/>
            <w:vAlign w:val="center"/>
          </w:tcPr>
          <w:p w14:paraId="31CD4F2E" w14:textId="0748970A" w:rsidR="001462E6" w:rsidRPr="000F5722" w:rsidDel="00932EAB" w:rsidRDefault="001462E6" w:rsidP="000F5722">
            <w:pPr>
              <w:rPr>
                <w:del w:id="498" w:author="Anderson, Jessica Lynn" w:date="2018-04-26T16:42:00Z"/>
                <w:rFonts w:ascii="Times" w:eastAsia="Times New Roman" w:hAnsi="Times"/>
                <w:color w:val="000000"/>
                <w:sz w:val="13"/>
                <w:szCs w:val="13"/>
              </w:rPr>
            </w:pPr>
            <w:del w:id="499" w:author="Anderson, Jessica Lynn" w:date="2018-04-26T16:42:00Z">
              <w:r w:rsidRPr="000F5722" w:rsidDel="00932EAB">
                <w:rPr>
                  <w:rFonts w:ascii="Times" w:eastAsia="Times New Roman" w:hAnsi="Times"/>
                  <w:color w:val="000000"/>
                  <w:sz w:val="13"/>
                  <w:szCs w:val="13"/>
                </w:rPr>
                <w:delText>.497**</w:delText>
              </w:r>
            </w:del>
          </w:p>
        </w:tc>
        <w:tc>
          <w:tcPr>
            <w:tcW w:w="540" w:type="dxa"/>
            <w:vAlign w:val="center"/>
          </w:tcPr>
          <w:p w14:paraId="2C6353BB" w14:textId="042DEF5F" w:rsidR="001462E6" w:rsidRPr="000F5722" w:rsidDel="00932EAB" w:rsidRDefault="004513D6" w:rsidP="000F5722">
            <w:pPr>
              <w:rPr>
                <w:del w:id="500" w:author="Anderson, Jessica Lynn" w:date="2018-04-26T16:42:00Z"/>
                <w:rFonts w:ascii="Times" w:eastAsia="Times New Roman" w:hAnsi="Times"/>
                <w:color w:val="000000"/>
                <w:sz w:val="13"/>
                <w:szCs w:val="13"/>
              </w:rPr>
            </w:pPr>
            <w:del w:id="501"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798FF35D" w14:textId="7144CE00" w:rsidR="001462E6" w:rsidRPr="000F5722" w:rsidDel="00932EAB" w:rsidRDefault="001462E6" w:rsidP="000F5722">
            <w:pPr>
              <w:rPr>
                <w:del w:id="502" w:author="Anderson, Jessica Lynn" w:date="2018-04-26T16:42:00Z"/>
                <w:rFonts w:ascii="Times" w:eastAsia="Times New Roman" w:hAnsi="Times"/>
                <w:color w:val="000000"/>
                <w:sz w:val="13"/>
                <w:szCs w:val="13"/>
              </w:rPr>
            </w:pPr>
          </w:p>
        </w:tc>
        <w:tc>
          <w:tcPr>
            <w:tcW w:w="540" w:type="dxa"/>
            <w:vAlign w:val="center"/>
          </w:tcPr>
          <w:p w14:paraId="22782D19" w14:textId="779FC291" w:rsidR="001462E6" w:rsidRPr="000F5722" w:rsidDel="00932EAB" w:rsidRDefault="001462E6" w:rsidP="000F5722">
            <w:pPr>
              <w:rPr>
                <w:del w:id="503" w:author="Anderson, Jessica Lynn" w:date="2018-04-26T16:42:00Z"/>
                <w:rFonts w:ascii="Times" w:eastAsia="Times New Roman" w:hAnsi="Times"/>
                <w:color w:val="000000"/>
                <w:sz w:val="13"/>
                <w:szCs w:val="13"/>
              </w:rPr>
            </w:pPr>
          </w:p>
        </w:tc>
        <w:tc>
          <w:tcPr>
            <w:tcW w:w="540" w:type="dxa"/>
            <w:vAlign w:val="center"/>
          </w:tcPr>
          <w:p w14:paraId="7766EABA" w14:textId="46F83C85" w:rsidR="001462E6" w:rsidRPr="000F5722" w:rsidDel="00932EAB" w:rsidRDefault="001462E6" w:rsidP="000F5722">
            <w:pPr>
              <w:rPr>
                <w:del w:id="504" w:author="Anderson, Jessica Lynn" w:date="2018-04-26T16:42:00Z"/>
                <w:rFonts w:ascii="Times" w:eastAsia="Times New Roman" w:hAnsi="Times"/>
                <w:color w:val="000000"/>
                <w:sz w:val="13"/>
                <w:szCs w:val="13"/>
              </w:rPr>
            </w:pPr>
          </w:p>
        </w:tc>
        <w:tc>
          <w:tcPr>
            <w:tcW w:w="540" w:type="dxa"/>
            <w:vAlign w:val="center"/>
          </w:tcPr>
          <w:p w14:paraId="4247C8D2" w14:textId="3C36A04B" w:rsidR="001462E6" w:rsidRPr="000F5722" w:rsidDel="00932EAB" w:rsidRDefault="001462E6" w:rsidP="000F5722">
            <w:pPr>
              <w:rPr>
                <w:del w:id="505" w:author="Anderson, Jessica Lynn" w:date="2018-04-26T16:42:00Z"/>
                <w:rFonts w:ascii="Times" w:eastAsia="Times New Roman" w:hAnsi="Times"/>
                <w:color w:val="000000"/>
                <w:sz w:val="13"/>
                <w:szCs w:val="13"/>
              </w:rPr>
            </w:pPr>
          </w:p>
        </w:tc>
        <w:tc>
          <w:tcPr>
            <w:tcW w:w="540" w:type="dxa"/>
            <w:vAlign w:val="center"/>
          </w:tcPr>
          <w:p w14:paraId="56F005D1" w14:textId="16B03F41" w:rsidR="001462E6" w:rsidRPr="000F5722" w:rsidDel="00932EAB" w:rsidRDefault="001462E6" w:rsidP="000F5722">
            <w:pPr>
              <w:rPr>
                <w:del w:id="506" w:author="Anderson, Jessica Lynn" w:date="2018-04-26T16:42:00Z"/>
                <w:rFonts w:ascii="Times" w:eastAsia="Times New Roman" w:hAnsi="Times"/>
                <w:color w:val="000000"/>
                <w:sz w:val="13"/>
                <w:szCs w:val="13"/>
              </w:rPr>
            </w:pPr>
          </w:p>
        </w:tc>
        <w:tc>
          <w:tcPr>
            <w:tcW w:w="540" w:type="dxa"/>
            <w:vAlign w:val="center"/>
          </w:tcPr>
          <w:p w14:paraId="511C017C" w14:textId="02776A92" w:rsidR="001462E6" w:rsidRPr="000F5722" w:rsidDel="00932EAB" w:rsidRDefault="001462E6" w:rsidP="000F5722">
            <w:pPr>
              <w:rPr>
                <w:del w:id="507" w:author="Anderson, Jessica Lynn" w:date="2018-04-26T16:42:00Z"/>
                <w:rFonts w:ascii="Times" w:eastAsia="Times New Roman" w:hAnsi="Times"/>
                <w:color w:val="000000"/>
                <w:sz w:val="13"/>
                <w:szCs w:val="13"/>
              </w:rPr>
            </w:pPr>
          </w:p>
        </w:tc>
      </w:tr>
      <w:tr w:rsidR="00AE7040" w:rsidRPr="00A84F0C" w:rsidDel="00932EAB" w14:paraId="2345A15A" w14:textId="7E8311AE" w:rsidTr="00684029">
        <w:trPr>
          <w:trHeight w:val="416"/>
          <w:del w:id="508" w:author="Anderson, Jessica Lynn" w:date="2018-04-26T16:42:00Z"/>
        </w:trPr>
        <w:tc>
          <w:tcPr>
            <w:tcW w:w="450" w:type="dxa"/>
            <w:vAlign w:val="center"/>
          </w:tcPr>
          <w:p w14:paraId="3BFAC5E0" w14:textId="24E41179" w:rsidR="001462E6" w:rsidRPr="000F5722" w:rsidDel="00932EAB" w:rsidRDefault="001462E6" w:rsidP="000F5722">
            <w:pPr>
              <w:rPr>
                <w:del w:id="509" w:author="Anderson, Jessica Lynn" w:date="2018-04-26T16:42:00Z"/>
                <w:rFonts w:ascii="Times" w:eastAsia="Times New Roman" w:hAnsi="Times"/>
                <w:color w:val="000000"/>
                <w:sz w:val="13"/>
                <w:szCs w:val="13"/>
              </w:rPr>
            </w:pPr>
            <w:del w:id="510" w:author="Anderson, Jessica Lynn" w:date="2018-04-26T16:42:00Z">
              <w:r w:rsidRPr="000F5722" w:rsidDel="00932EAB">
                <w:rPr>
                  <w:rFonts w:ascii="Times" w:eastAsia="Times New Roman" w:hAnsi="Times"/>
                  <w:color w:val="000000"/>
                  <w:sz w:val="13"/>
                  <w:szCs w:val="13"/>
                </w:rPr>
                <w:delText>12</w:delText>
              </w:r>
              <w:r w:rsidR="000F5722" w:rsidDel="00932EAB">
                <w:rPr>
                  <w:rFonts w:ascii="Times" w:eastAsia="Times New Roman" w:hAnsi="Times"/>
                  <w:color w:val="000000"/>
                  <w:sz w:val="13"/>
                  <w:szCs w:val="13"/>
                </w:rPr>
                <w:delText>.</w:delText>
              </w:r>
            </w:del>
          </w:p>
        </w:tc>
        <w:tc>
          <w:tcPr>
            <w:tcW w:w="1079" w:type="dxa"/>
            <w:vAlign w:val="center"/>
          </w:tcPr>
          <w:p w14:paraId="1E860834" w14:textId="12954B15" w:rsidR="001462E6" w:rsidRPr="000F5722" w:rsidDel="00932EAB" w:rsidRDefault="001462E6" w:rsidP="000F5722">
            <w:pPr>
              <w:rPr>
                <w:del w:id="511" w:author="Anderson, Jessica Lynn" w:date="2018-04-26T16:42:00Z"/>
                <w:rFonts w:ascii="Times" w:eastAsia="Times New Roman" w:hAnsi="Times"/>
                <w:color w:val="000000"/>
                <w:sz w:val="13"/>
                <w:szCs w:val="13"/>
              </w:rPr>
            </w:pPr>
            <w:del w:id="512" w:author="Anderson, Jessica Lynn" w:date="2018-04-26T16:42:00Z">
              <w:r w:rsidRPr="000F5722" w:rsidDel="00932EAB">
                <w:rPr>
                  <w:rFonts w:ascii="Times" w:eastAsia="Times New Roman" w:hAnsi="Times"/>
                  <w:color w:val="000000"/>
                  <w:sz w:val="13"/>
                  <w:szCs w:val="13"/>
                </w:rPr>
                <w:delText>Emot. Control</w:delText>
              </w:r>
            </w:del>
          </w:p>
        </w:tc>
        <w:tc>
          <w:tcPr>
            <w:tcW w:w="541" w:type="dxa"/>
            <w:vAlign w:val="center"/>
          </w:tcPr>
          <w:p w14:paraId="16F586F7" w14:textId="0E889685" w:rsidR="001462E6" w:rsidRPr="000F5722" w:rsidDel="00932EAB" w:rsidRDefault="001462E6" w:rsidP="000F5722">
            <w:pPr>
              <w:rPr>
                <w:del w:id="513" w:author="Anderson, Jessica Lynn" w:date="2018-04-26T16:42:00Z"/>
                <w:rFonts w:ascii="Times" w:eastAsia="Times New Roman" w:hAnsi="Times"/>
                <w:color w:val="000000"/>
                <w:sz w:val="13"/>
                <w:szCs w:val="13"/>
              </w:rPr>
            </w:pPr>
            <w:del w:id="514" w:author="Anderson, Jessica Lynn" w:date="2018-04-26T16:42:00Z">
              <w:r w:rsidRPr="000F5722" w:rsidDel="00932EAB">
                <w:rPr>
                  <w:rFonts w:ascii="Times" w:eastAsia="Times New Roman" w:hAnsi="Times"/>
                  <w:color w:val="000000"/>
                  <w:sz w:val="13"/>
                  <w:szCs w:val="13"/>
                </w:rPr>
                <w:delText>.465**</w:delText>
              </w:r>
            </w:del>
          </w:p>
        </w:tc>
        <w:tc>
          <w:tcPr>
            <w:tcW w:w="540" w:type="dxa"/>
            <w:vAlign w:val="center"/>
          </w:tcPr>
          <w:p w14:paraId="64475D90" w14:textId="77074A81" w:rsidR="001462E6" w:rsidRPr="000F5722" w:rsidDel="00932EAB" w:rsidRDefault="001462E6" w:rsidP="000F5722">
            <w:pPr>
              <w:rPr>
                <w:del w:id="515" w:author="Anderson, Jessica Lynn" w:date="2018-04-26T16:42:00Z"/>
                <w:rFonts w:ascii="Times" w:eastAsia="Times New Roman" w:hAnsi="Times"/>
                <w:color w:val="000000"/>
                <w:sz w:val="13"/>
                <w:szCs w:val="13"/>
              </w:rPr>
            </w:pPr>
            <w:del w:id="516" w:author="Anderson, Jessica Lynn" w:date="2018-04-26T16:42:00Z">
              <w:r w:rsidRPr="000F5722" w:rsidDel="00932EAB">
                <w:rPr>
                  <w:rFonts w:ascii="Times" w:eastAsia="Times New Roman" w:hAnsi="Times"/>
                  <w:color w:val="000000"/>
                  <w:sz w:val="13"/>
                  <w:szCs w:val="13"/>
                </w:rPr>
                <w:delText>.046</w:delText>
              </w:r>
            </w:del>
          </w:p>
        </w:tc>
        <w:tc>
          <w:tcPr>
            <w:tcW w:w="540" w:type="dxa"/>
            <w:vAlign w:val="center"/>
          </w:tcPr>
          <w:p w14:paraId="20DD411F" w14:textId="4B2402D3" w:rsidR="001462E6" w:rsidRPr="000F5722" w:rsidDel="00932EAB" w:rsidRDefault="001462E6" w:rsidP="000F5722">
            <w:pPr>
              <w:rPr>
                <w:del w:id="517" w:author="Anderson, Jessica Lynn" w:date="2018-04-26T16:42:00Z"/>
                <w:rFonts w:ascii="Times" w:eastAsia="Times New Roman" w:hAnsi="Times"/>
                <w:color w:val="000000"/>
                <w:sz w:val="13"/>
                <w:szCs w:val="13"/>
              </w:rPr>
            </w:pPr>
            <w:del w:id="518" w:author="Anderson, Jessica Lynn" w:date="2018-04-26T16:42:00Z">
              <w:r w:rsidRPr="000F5722" w:rsidDel="00932EAB">
                <w:rPr>
                  <w:rFonts w:ascii="Times" w:eastAsia="Times New Roman" w:hAnsi="Times"/>
                  <w:color w:val="000000"/>
                  <w:sz w:val="13"/>
                  <w:szCs w:val="13"/>
                </w:rPr>
                <w:delText>.050</w:delText>
              </w:r>
            </w:del>
          </w:p>
        </w:tc>
        <w:tc>
          <w:tcPr>
            <w:tcW w:w="540" w:type="dxa"/>
            <w:vAlign w:val="center"/>
          </w:tcPr>
          <w:p w14:paraId="6317F3A3" w14:textId="26B45F00" w:rsidR="001462E6" w:rsidRPr="000F5722" w:rsidDel="00932EAB" w:rsidRDefault="001462E6" w:rsidP="000F5722">
            <w:pPr>
              <w:rPr>
                <w:del w:id="519" w:author="Anderson, Jessica Lynn" w:date="2018-04-26T16:42:00Z"/>
                <w:rFonts w:ascii="Times" w:eastAsia="Times New Roman" w:hAnsi="Times"/>
                <w:color w:val="000000"/>
                <w:sz w:val="13"/>
                <w:szCs w:val="13"/>
              </w:rPr>
            </w:pPr>
            <w:del w:id="520" w:author="Anderson, Jessica Lynn" w:date="2018-04-26T16:42:00Z">
              <w:r w:rsidRPr="000F5722" w:rsidDel="00932EAB">
                <w:rPr>
                  <w:rFonts w:ascii="Times" w:eastAsia="Times New Roman" w:hAnsi="Times"/>
                  <w:color w:val="000000"/>
                  <w:sz w:val="13"/>
                  <w:szCs w:val="13"/>
                </w:rPr>
                <w:delText>.094</w:delText>
              </w:r>
            </w:del>
          </w:p>
        </w:tc>
        <w:tc>
          <w:tcPr>
            <w:tcW w:w="540" w:type="dxa"/>
            <w:vAlign w:val="center"/>
          </w:tcPr>
          <w:p w14:paraId="28EAA8F4" w14:textId="41A7E5A1" w:rsidR="001462E6" w:rsidRPr="000F5722" w:rsidDel="00932EAB" w:rsidRDefault="001462E6" w:rsidP="000F5722">
            <w:pPr>
              <w:rPr>
                <w:del w:id="521" w:author="Anderson, Jessica Lynn" w:date="2018-04-26T16:42:00Z"/>
                <w:rFonts w:ascii="Times" w:eastAsia="Times New Roman" w:hAnsi="Times"/>
                <w:color w:val="000000"/>
                <w:sz w:val="13"/>
                <w:szCs w:val="13"/>
              </w:rPr>
            </w:pPr>
            <w:del w:id="522" w:author="Anderson, Jessica Lynn" w:date="2018-04-26T16:42:00Z">
              <w:r w:rsidRPr="000F5722" w:rsidDel="00932EAB">
                <w:rPr>
                  <w:rFonts w:ascii="Times" w:eastAsia="Times New Roman" w:hAnsi="Times"/>
                  <w:color w:val="000000"/>
                  <w:sz w:val="13"/>
                  <w:szCs w:val="13"/>
                </w:rPr>
                <w:delText>-.045</w:delText>
              </w:r>
            </w:del>
          </w:p>
        </w:tc>
        <w:tc>
          <w:tcPr>
            <w:tcW w:w="540" w:type="dxa"/>
            <w:vAlign w:val="center"/>
          </w:tcPr>
          <w:p w14:paraId="4D607254" w14:textId="4F0118C6" w:rsidR="001462E6" w:rsidRPr="000F5722" w:rsidDel="00932EAB" w:rsidRDefault="001462E6" w:rsidP="000F5722">
            <w:pPr>
              <w:rPr>
                <w:del w:id="523" w:author="Anderson, Jessica Lynn" w:date="2018-04-26T16:42:00Z"/>
                <w:rFonts w:ascii="Times" w:eastAsia="Times New Roman" w:hAnsi="Times"/>
                <w:color w:val="000000"/>
                <w:sz w:val="13"/>
                <w:szCs w:val="13"/>
              </w:rPr>
            </w:pPr>
            <w:del w:id="524" w:author="Anderson, Jessica Lynn" w:date="2018-04-26T16:42:00Z">
              <w:r w:rsidRPr="000F5722" w:rsidDel="00932EAB">
                <w:rPr>
                  <w:rFonts w:ascii="Times" w:eastAsia="Times New Roman" w:hAnsi="Times"/>
                  <w:color w:val="000000"/>
                  <w:sz w:val="13"/>
                  <w:szCs w:val="13"/>
                </w:rPr>
                <w:delText>.071</w:delText>
              </w:r>
            </w:del>
          </w:p>
        </w:tc>
        <w:tc>
          <w:tcPr>
            <w:tcW w:w="540" w:type="dxa"/>
            <w:vAlign w:val="center"/>
          </w:tcPr>
          <w:p w14:paraId="080EEA9E" w14:textId="0B5E18AB" w:rsidR="001462E6" w:rsidRPr="000F5722" w:rsidDel="00932EAB" w:rsidRDefault="001462E6" w:rsidP="000F5722">
            <w:pPr>
              <w:rPr>
                <w:del w:id="525" w:author="Anderson, Jessica Lynn" w:date="2018-04-26T16:42:00Z"/>
                <w:rFonts w:ascii="Times" w:eastAsia="Times New Roman" w:hAnsi="Times"/>
                <w:color w:val="000000"/>
                <w:sz w:val="13"/>
                <w:szCs w:val="13"/>
              </w:rPr>
            </w:pPr>
            <w:del w:id="526" w:author="Anderson, Jessica Lynn" w:date="2018-04-26T16:42:00Z">
              <w:r w:rsidRPr="000F5722" w:rsidDel="00932EAB">
                <w:rPr>
                  <w:rFonts w:ascii="Times" w:eastAsia="Times New Roman" w:hAnsi="Times"/>
                  <w:color w:val="000000"/>
                  <w:sz w:val="13"/>
                  <w:szCs w:val="13"/>
                </w:rPr>
                <w:delText>.110</w:delText>
              </w:r>
            </w:del>
          </w:p>
        </w:tc>
        <w:tc>
          <w:tcPr>
            <w:tcW w:w="540" w:type="dxa"/>
            <w:vAlign w:val="center"/>
          </w:tcPr>
          <w:p w14:paraId="3F4B6AAB" w14:textId="75A7367E" w:rsidR="001462E6" w:rsidRPr="000F5722" w:rsidDel="00932EAB" w:rsidRDefault="001462E6" w:rsidP="000F5722">
            <w:pPr>
              <w:rPr>
                <w:del w:id="527" w:author="Anderson, Jessica Lynn" w:date="2018-04-26T16:42:00Z"/>
                <w:rFonts w:ascii="Times" w:eastAsia="Times New Roman" w:hAnsi="Times"/>
                <w:color w:val="000000"/>
                <w:sz w:val="13"/>
                <w:szCs w:val="13"/>
              </w:rPr>
            </w:pPr>
            <w:del w:id="528" w:author="Anderson, Jessica Lynn" w:date="2018-04-26T16:42:00Z">
              <w:r w:rsidRPr="000F5722" w:rsidDel="00932EAB">
                <w:rPr>
                  <w:rFonts w:ascii="Times" w:eastAsia="Times New Roman" w:hAnsi="Times"/>
                  <w:color w:val="000000"/>
                  <w:sz w:val="13"/>
                  <w:szCs w:val="13"/>
                </w:rPr>
                <w:delText>-.041</w:delText>
              </w:r>
            </w:del>
          </w:p>
        </w:tc>
        <w:tc>
          <w:tcPr>
            <w:tcW w:w="540" w:type="dxa"/>
            <w:vAlign w:val="center"/>
          </w:tcPr>
          <w:p w14:paraId="4B47EF99" w14:textId="4BB3C9D4" w:rsidR="001462E6" w:rsidRPr="000F5722" w:rsidDel="00932EAB" w:rsidRDefault="001462E6" w:rsidP="000F5722">
            <w:pPr>
              <w:rPr>
                <w:del w:id="529" w:author="Anderson, Jessica Lynn" w:date="2018-04-26T16:42:00Z"/>
                <w:rFonts w:ascii="Times" w:eastAsia="Times New Roman" w:hAnsi="Times"/>
                <w:color w:val="000000"/>
                <w:sz w:val="13"/>
                <w:szCs w:val="13"/>
              </w:rPr>
            </w:pPr>
            <w:del w:id="530" w:author="Anderson, Jessica Lynn" w:date="2018-04-26T16:42:00Z">
              <w:r w:rsidRPr="000F5722" w:rsidDel="00932EAB">
                <w:rPr>
                  <w:rFonts w:ascii="Times" w:eastAsia="Times New Roman" w:hAnsi="Times"/>
                  <w:color w:val="000000"/>
                  <w:sz w:val="13"/>
                  <w:szCs w:val="13"/>
                </w:rPr>
                <w:delText>.664**</w:delText>
              </w:r>
            </w:del>
          </w:p>
        </w:tc>
        <w:tc>
          <w:tcPr>
            <w:tcW w:w="540" w:type="dxa"/>
            <w:vAlign w:val="center"/>
          </w:tcPr>
          <w:p w14:paraId="21BF9361" w14:textId="3E2825ED" w:rsidR="001462E6" w:rsidRPr="000F5722" w:rsidDel="00932EAB" w:rsidRDefault="001462E6" w:rsidP="000F5722">
            <w:pPr>
              <w:rPr>
                <w:del w:id="531" w:author="Anderson, Jessica Lynn" w:date="2018-04-26T16:42:00Z"/>
                <w:rFonts w:ascii="Times" w:eastAsia="Times New Roman" w:hAnsi="Times"/>
                <w:color w:val="000000"/>
                <w:sz w:val="13"/>
                <w:szCs w:val="13"/>
              </w:rPr>
            </w:pPr>
            <w:del w:id="532" w:author="Anderson, Jessica Lynn" w:date="2018-04-26T16:42:00Z">
              <w:r w:rsidRPr="000F5722" w:rsidDel="00932EAB">
                <w:rPr>
                  <w:rFonts w:ascii="Times" w:eastAsia="Times New Roman" w:hAnsi="Times"/>
                  <w:color w:val="000000"/>
                  <w:sz w:val="13"/>
                  <w:szCs w:val="13"/>
                </w:rPr>
                <w:delText>.512**</w:delText>
              </w:r>
            </w:del>
          </w:p>
        </w:tc>
        <w:tc>
          <w:tcPr>
            <w:tcW w:w="540" w:type="dxa"/>
            <w:vAlign w:val="center"/>
          </w:tcPr>
          <w:p w14:paraId="4D85BF10" w14:textId="361BB6B6" w:rsidR="001462E6" w:rsidRPr="000F5722" w:rsidDel="00932EAB" w:rsidRDefault="001462E6" w:rsidP="000F5722">
            <w:pPr>
              <w:rPr>
                <w:del w:id="533" w:author="Anderson, Jessica Lynn" w:date="2018-04-26T16:42:00Z"/>
                <w:rFonts w:ascii="Times" w:eastAsia="Times New Roman" w:hAnsi="Times"/>
                <w:color w:val="000000"/>
                <w:sz w:val="13"/>
                <w:szCs w:val="13"/>
              </w:rPr>
            </w:pPr>
            <w:del w:id="534" w:author="Anderson, Jessica Lynn" w:date="2018-04-26T16:42:00Z">
              <w:r w:rsidRPr="000F5722" w:rsidDel="00932EAB">
                <w:rPr>
                  <w:rFonts w:ascii="Times" w:eastAsia="Times New Roman" w:hAnsi="Times"/>
                  <w:color w:val="000000"/>
                  <w:sz w:val="13"/>
                  <w:szCs w:val="13"/>
                </w:rPr>
                <w:delText>.809**</w:delText>
              </w:r>
            </w:del>
          </w:p>
        </w:tc>
        <w:tc>
          <w:tcPr>
            <w:tcW w:w="540" w:type="dxa"/>
            <w:vAlign w:val="center"/>
          </w:tcPr>
          <w:p w14:paraId="1EFFA5F3" w14:textId="29C38310" w:rsidR="001462E6" w:rsidRPr="000F5722" w:rsidDel="00932EAB" w:rsidRDefault="004513D6" w:rsidP="000F5722">
            <w:pPr>
              <w:rPr>
                <w:del w:id="535" w:author="Anderson, Jessica Lynn" w:date="2018-04-26T16:42:00Z"/>
                <w:rFonts w:ascii="Times" w:eastAsia="Times New Roman" w:hAnsi="Times"/>
                <w:color w:val="000000"/>
                <w:sz w:val="13"/>
                <w:szCs w:val="13"/>
              </w:rPr>
            </w:pPr>
            <w:del w:id="536"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508E2CA6" w14:textId="4C87D0E2" w:rsidR="001462E6" w:rsidRPr="000F5722" w:rsidDel="00932EAB" w:rsidRDefault="001462E6" w:rsidP="000F5722">
            <w:pPr>
              <w:rPr>
                <w:del w:id="537" w:author="Anderson, Jessica Lynn" w:date="2018-04-26T16:42:00Z"/>
                <w:rFonts w:ascii="Times" w:eastAsia="Times New Roman" w:hAnsi="Times"/>
                <w:color w:val="000000"/>
                <w:sz w:val="13"/>
                <w:szCs w:val="13"/>
              </w:rPr>
            </w:pPr>
          </w:p>
        </w:tc>
        <w:tc>
          <w:tcPr>
            <w:tcW w:w="540" w:type="dxa"/>
            <w:vAlign w:val="center"/>
          </w:tcPr>
          <w:p w14:paraId="7953C02E" w14:textId="1165404D" w:rsidR="001462E6" w:rsidRPr="000F5722" w:rsidDel="00932EAB" w:rsidRDefault="001462E6" w:rsidP="000F5722">
            <w:pPr>
              <w:rPr>
                <w:del w:id="538" w:author="Anderson, Jessica Lynn" w:date="2018-04-26T16:42:00Z"/>
                <w:rFonts w:ascii="Times" w:eastAsia="Times New Roman" w:hAnsi="Times"/>
                <w:color w:val="000000"/>
                <w:sz w:val="13"/>
                <w:szCs w:val="13"/>
              </w:rPr>
            </w:pPr>
          </w:p>
        </w:tc>
        <w:tc>
          <w:tcPr>
            <w:tcW w:w="540" w:type="dxa"/>
            <w:vAlign w:val="center"/>
          </w:tcPr>
          <w:p w14:paraId="1D00A9C9" w14:textId="74608769" w:rsidR="001462E6" w:rsidRPr="000F5722" w:rsidDel="00932EAB" w:rsidRDefault="001462E6" w:rsidP="000F5722">
            <w:pPr>
              <w:rPr>
                <w:del w:id="539" w:author="Anderson, Jessica Lynn" w:date="2018-04-26T16:42:00Z"/>
                <w:rFonts w:ascii="Times" w:eastAsia="Times New Roman" w:hAnsi="Times"/>
                <w:color w:val="000000"/>
                <w:sz w:val="13"/>
                <w:szCs w:val="13"/>
              </w:rPr>
            </w:pPr>
          </w:p>
        </w:tc>
        <w:tc>
          <w:tcPr>
            <w:tcW w:w="540" w:type="dxa"/>
            <w:vAlign w:val="center"/>
          </w:tcPr>
          <w:p w14:paraId="3D7E4E46" w14:textId="3637C540" w:rsidR="001462E6" w:rsidRPr="000F5722" w:rsidDel="00932EAB" w:rsidRDefault="001462E6" w:rsidP="000F5722">
            <w:pPr>
              <w:rPr>
                <w:del w:id="540" w:author="Anderson, Jessica Lynn" w:date="2018-04-26T16:42:00Z"/>
                <w:rFonts w:ascii="Times" w:eastAsia="Times New Roman" w:hAnsi="Times"/>
                <w:color w:val="000000"/>
                <w:sz w:val="13"/>
                <w:szCs w:val="13"/>
              </w:rPr>
            </w:pPr>
          </w:p>
        </w:tc>
        <w:tc>
          <w:tcPr>
            <w:tcW w:w="540" w:type="dxa"/>
            <w:vAlign w:val="center"/>
          </w:tcPr>
          <w:p w14:paraId="318DAD7F" w14:textId="1496F6B4" w:rsidR="001462E6" w:rsidRPr="000F5722" w:rsidDel="00932EAB" w:rsidRDefault="001462E6" w:rsidP="000F5722">
            <w:pPr>
              <w:rPr>
                <w:del w:id="541" w:author="Anderson, Jessica Lynn" w:date="2018-04-26T16:42:00Z"/>
                <w:rFonts w:ascii="Times" w:eastAsia="Times New Roman" w:hAnsi="Times"/>
                <w:color w:val="000000"/>
                <w:sz w:val="13"/>
                <w:szCs w:val="13"/>
              </w:rPr>
            </w:pPr>
          </w:p>
        </w:tc>
      </w:tr>
      <w:tr w:rsidR="00AE7040" w:rsidRPr="00A84F0C" w:rsidDel="00932EAB" w14:paraId="389FDEF8" w14:textId="38CBF3CD" w:rsidTr="00684029">
        <w:trPr>
          <w:trHeight w:val="416"/>
          <w:del w:id="542" w:author="Anderson, Jessica Lynn" w:date="2018-04-26T16:42:00Z"/>
        </w:trPr>
        <w:tc>
          <w:tcPr>
            <w:tcW w:w="450" w:type="dxa"/>
            <w:vAlign w:val="center"/>
          </w:tcPr>
          <w:p w14:paraId="414BC6B9" w14:textId="38574442" w:rsidR="001462E6" w:rsidRPr="000F5722" w:rsidDel="00932EAB" w:rsidRDefault="001462E6" w:rsidP="000F5722">
            <w:pPr>
              <w:rPr>
                <w:del w:id="543" w:author="Anderson, Jessica Lynn" w:date="2018-04-26T16:42:00Z"/>
                <w:rFonts w:ascii="Times" w:eastAsia="Times New Roman" w:hAnsi="Times"/>
                <w:color w:val="000000"/>
                <w:sz w:val="13"/>
                <w:szCs w:val="13"/>
              </w:rPr>
            </w:pPr>
            <w:del w:id="544" w:author="Anderson, Jessica Lynn" w:date="2018-04-26T16:42:00Z">
              <w:r w:rsidRPr="000F5722" w:rsidDel="00932EAB">
                <w:rPr>
                  <w:rFonts w:ascii="Times" w:eastAsia="Times New Roman" w:hAnsi="Times"/>
                  <w:color w:val="000000"/>
                  <w:sz w:val="13"/>
                  <w:szCs w:val="13"/>
                </w:rPr>
                <w:delText>13</w:delText>
              </w:r>
              <w:r w:rsidR="000F5722" w:rsidDel="00932EAB">
                <w:rPr>
                  <w:rFonts w:ascii="Times" w:eastAsia="Times New Roman" w:hAnsi="Times"/>
                  <w:color w:val="000000"/>
                  <w:sz w:val="13"/>
                  <w:szCs w:val="13"/>
                </w:rPr>
                <w:delText>.</w:delText>
              </w:r>
            </w:del>
          </w:p>
        </w:tc>
        <w:tc>
          <w:tcPr>
            <w:tcW w:w="1079" w:type="dxa"/>
            <w:vAlign w:val="center"/>
          </w:tcPr>
          <w:p w14:paraId="1313768F" w14:textId="39322538" w:rsidR="001462E6" w:rsidRPr="000F5722" w:rsidDel="00932EAB" w:rsidRDefault="001462E6" w:rsidP="000F5722">
            <w:pPr>
              <w:rPr>
                <w:del w:id="545" w:author="Anderson, Jessica Lynn" w:date="2018-04-26T16:42:00Z"/>
                <w:rFonts w:ascii="Times" w:eastAsia="Times New Roman" w:hAnsi="Times"/>
                <w:color w:val="000000"/>
                <w:sz w:val="13"/>
                <w:szCs w:val="13"/>
              </w:rPr>
            </w:pPr>
            <w:del w:id="546" w:author="Anderson, Jessica Lynn" w:date="2018-04-26T16:42:00Z">
              <w:r w:rsidRPr="000F5722" w:rsidDel="00932EAB">
                <w:rPr>
                  <w:rFonts w:ascii="Times" w:eastAsia="Times New Roman" w:hAnsi="Times"/>
                  <w:color w:val="000000"/>
                  <w:sz w:val="13"/>
                  <w:szCs w:val="13"/>
                </w:rPr>
                <w:delText>Initiate</w:delText>
              </w:r>
            </w:del>
          </w:p>
        </w:tc>
        <w:tc>
          <w:tcPr>
            <w:tcW w:w="541" w:type="dxa"/>
            <w:vAlign w:val="center"/>
          </w:tcPr>
          <w:p w14:paraId="6CB80D22" w14:textId="1F034E87" w:rsidR="001462E6" w:rsidRPr="000F5722" w:rsidDel="00932EAB" w:rsidRDefault="001462E6" w:rsidP="000F5722">
            <w:pPr>
              <w:rPr>
                <w:del w:id="547" w:author="Anderson, Jessica Lynn" w:date="2018-04-26T16:42:00Z"/>
                <w:rFonts w:ascii="Times" w:eastAsia="Times New Roman" w:hAnsi="Times"/>
                <w:color w:val="000000"/>
                <w:sz w:val="13"/>
                <w:szCs w:val="13"/>
              </w:rPr>
            </w:pPr>
            <w:del w:id="548" w:author="Anderson, Jessica Lynn" w:date="2018-04-26T16:42:00Z">
              <w:r w:rsidRPr="000F5722" w:rsidDel="00932EAB">
                <w:rPr>
                  <w:rFonts w:ascii="Times" w:eastAsia="Times New Roman" w:hAnsi="Times"/>
                  <w:color w:val="000000"/>
                  <w:sz w:val="13"/>
                  <w:szCs w:val="13"/>
                </w:rPr>
                <w:delText>.580**</w:delText>
              </w:r>
            </w:del>
          </w:p>
        </w:tc>
        <w:tc>
          <w:tcPr>
            <w:tcW w:w="540" w:type="dxa"/>
            <w:vAlign w:val="center"/>
          </w:tcPr>
          <w:p w14:paraId="6BDCD29A" w14:textId="58C9CF42" w:rsidR="001462E6" w:rsidRPr="000F5722" w:rsidDel="00932EAB" w:rsidRDefault="001462E6" w:rsidP="000F5722">
            <w:pPr>
              <w:rPr>
                <w:del w:id="549" w:author="Anderson, Jessica Lynn" w:date="2018-04-26T16:42:00Z"/>
                <w:rFonts w:ascii="Times" w:eastAsia="Times New Roman" w:hAnsi="Times"/>
                <w:color w:val="000000"/>
                <w:sz w:val="13"/>
                <w:szCs w:val="13"/>
              </w:rPr>
            </w:pPr>
            <w:del w:id="550" w:author="Anderson, Jessica Lynn" w:date="2018-04-26T16:42:00Z">
              <w:r w:rsidRPr="000F5722" w:rsidDel="00932EAB">
                <w:rPr>
                  <w:rFonts w:ascii="Times" w:eastAsia="Times New Roman" w:hAnsi="Times"/>
                  <w:color w:val="000000"/>
                  <w:sz w:val="13"/>
                  <w:szCs w:val="13"/>
                </w:rPr>
                <w:delText>-.132</w:delText>
              </w:r>
            </w:del>
          </w:p>
        </w:tc>
        <w:tc>
          <w:tcPr>
            <w:tcW w:w="540" w:type="dxa"/>
            <w:vAlign w:val="center"/>
          </w:tcPr>
          <w:p w14:paraId="11884486" w14:textId="7A8673C8" w:rsidR="001462E6" w:rsidRPr="000F5722" w:rsidDel="00932EAB" w:rsidRDefault="001462E6" w:rsidP="000F5722">
            <w:pPr>
              <w:rPr>
                <w:del w:id="551" w:author="Anderson, Jessica Lynn" w:date="2018-04-26T16:42:00Z"/>
                <w:rFonts w:ascii="Times" w:eastAsia="Times New Roman" w:hAnsi="Times"/>
                <w:color w:val="000000"/>
                <w:sz w:val="13"/>
                <w:szCs w:val="13"/>
              </w:rPr>
            </w:pPr>
            <w:del w:id="552" w:author="Anderson, Jessica Lynn" w:date="2018-04-26T16:42:00Z">
              <w:r w:rsidRPr="000F5722" w:rsidDel="00932EAB">
                <w:rPr>
                  <w:rFonts w:ascii="Times" w:eastAsia="Times New Roman" w:hAnsi="Times"/>
                  <w:color w:val="000000"/>
                  <w:sz w:val="13"/>
                  <w:szCs w:val="13"/>
                </w:rPr>
                <w:delText>-.285</w:delText>
              </w:r>
            </w:del>
          </w:p>
        </w:tc>
        <w:tc>
          <w:tcPr>
            <w:tcW w:w="540" w:type="dxa"/>
            <w:vAlign w:val="center"/>
          </w:tcPr>
          <w:p w14:paraId="33B995C8" w14:textId="1B8D49A4" w:rsidR="001462E6" w:rsidRPr="000F5722" w:rsidDel="00932EAB" w:rsidRDefault="001462E6" w:rsidP="000F5722">
            <w:pPr>
              <w:rPr>
                <w:del w:id="553" w:author="Anderson, Jessica Lynn" w:date="2018-04-26T16:42:00Z"/>
                <w:rFonts w:ascii="Times" w:eastAsia="Times New Roman" w:hAnsi="Times"/>
                <w:color w:val="000000"/>
                <w:sz w:val="13"/>
                <w:szCs w:val="13"/>
              </w:rPr>
            </w:pPr>
            <w:del w:id="554" w:author="Anderson, Jessica Lynn" w:date="2018-04-26T16:42:00Z">
              <w:r w:rsidRPr="000F5722" w:rsidDel="00932EAB">
                <w:rPr>
                  <w:rFonts w:ascii="Times" w:eastAsia="Times New Roman" w:hAnsi="Times"/>
                  <w:color w:val="000000"/>
                  <w:sz w:val="13"/>
                  <w:szCs w:val="13"/>
                </w:rPr>
                <w:delText>-.215</w:delText>
              </w:r>
            </w:del>
          </w:p>
        </w:tc>
        <w:tc>
          <w:tcPr>
            <w:tcW w:w="540" w:type="dxa"/>
            <w:vAlign w:val="center"/>
          </w:tcPr>
          <w:p w14:paraId="71B3EFF9" w14:textId="694D175E" w:rsidR="001462E6" w:rsidRPr="000F5722" w:rsidDel="00932EAB" w:rsidRDefault="001462E6" w:rsidP="000F5722">
            <w:pPr>
              <w:rPr>
                <w:del w:id="555" w:author="Anderson, Jessica Lynn" w:date="2018-04-26T16:42:00Z"/>
                <w:rFonts w:ascii="Times" w:eastAsia="Times New Roman" w:hAnsi="Times"/>
                <w:color w:val="000000"/>
                <w:sz w:val="13"/>
                <w:szCs w:val="13"/>
              </w:rPr>
            </w:pPr>
            <w:del w:id="556" w:author="Anderson, Jessica Lynn" w:date="2018-04-26T16:42:00Z">
              <w:r w:rsidRPr="000F5722" w:rsidDel="00932EAB">
                <w:rPr>
                  <w:rFonts w:ascii="Times" w:eastAsia="Times New Roman" w:hAnsi="Times"/>
                  <w:color w:val="000000"/>
                  <w:sz w:val="13"/>
                  <w:szCs w:val="13"/>
                </w:rPr>
                <w:delText>-.329</w:delText>
              </w:r>
            </w:del>
          </w:p>
        </w:tc>
        <w:tc>
          <w:tcPr>
            <w:tcW w:w="540" w:type="dxa"/>
            <w:vAlign w:val="center"/>
          </w:tcPr>
          <w:p w14:paraId="1F0A06E4" w14:textId="35257001" w:rsidR="001462E6" w:rsidRPr="000F5722" w:rsidDel="00932EAB" w:rsidRDefault="001462E6" w:rsidP="000F5722">
            <w:pPr>
              <w:rPr>
                <w:del w:id="557" w:author="Anderson, Jessica Lynn" w:date="2018-04-26T16:42:00Z"/>
                <w:rFonts w:ascii="Times" w:eastAsia="Times New Roman" w:hAnsi="Times"/>
                <w:color w:val="000000"/>
                <w:sz w:val="13"/>
                <w:szCs w:val="13"/>
              </w:rPr>
            </w:pPr>
            <w:del w:id="558" w:author="Anderson, Jessica Lynn" w:date="2018-04-26T16:42:00Z">
              <w:r w:rsidRPr="000F5722" w:rsidDel="00932EAB">
                <w:rPr>
                  <w:rFonts w:ascii="Times" w:eastAsia="Times New Roman" w:hAnsi="Times"/>
                  <w:color w:val="000000"/>
                  <w:sz w:val="13"/>
                  <w:szCs w:val="13"/>
                </w:rPr>
                <w:delText>.107</w:delText>
              </w:r>
            </w:del>
          </w:p>
        </w:tc>
        <w:tc>
          <w:tcPr>
            <w:tcW w:w="540" w:type="dxa"/>
            <w:vAlign w:val="center"/>
          </w:tcPr>
          <w:p w14:paraId="5EB70DCD" w14:textId="49363FD5" w:rsidR="001462E6" w:rsidRPr="000F5722" w:rsidDel="00932EAB" w:rsidRDefault="001462E6" w:rsidP="000F5722">
            <w:pPr>
              <w:rPr>
                <w:del w:id="559" w:author="Anderson, Jessica Lynn" w:date="2018-04-26T16:42:00Z"/>
                <w:rFonts w:ascii="Times" w:eastAsia="Times New Roman" w:hAnsi="Times"/>
                <w:color w:val="000000"/>
                <w:sz w:val="13"/>
                <w:szCs w:val="13"/>
              </w:rPr>
            </w:pPr>
            <w:del w:id="560" w:author="Anderson, Jessica Lynn" w:date="2018-04-26T16:42:00Z">
              <w:r w:rsidRPr="000F5722" w:rsidDel="00932EAB">
                <w:rPr>
                  <w:rFonts w:ascii="Times" w:eastAsia="Times New Roman" w:hAnsi="Times"/>
                  <w:color w:val="000000"/>
                  <w:sz w:val="13"/>
                  <w:szCs w:val="13"/>
                </w:rPr>
                <w:delText>.208</w:delText>
              </w:r>
            </w:del>
          </w:p>
        </w:tc>
        <w:tc>
          <w:tcPr>
            <w:tcW w:w="540" w:type="dxa"/>
            <w:vAlign w:val="center"/>
          </w:tcPr>
          <w:p w14:paraId="2F995B6C" w14:textId="28AB7E47" w:rsidR="001462E6" w:rsidRPr="000F5722" w:rsidDel="00932EAB" w:rsidRDefault="001462E6" w:rsidP="000F5722">
            <w:pPr>
              <w:rPr>
                <w:del w:id="561" w:author="Anderson, Jessica Lynn" w:date="2018-04-26T16:42:00Z"/>
                <w:rFonts w:ascii="Times" w:eastAsia="Times New Roman" w:hAnsi="Times"/>
                <w:color w:val="000000"/>
                <w:sz w:val="13"/>
                <w:szCs w:val="13"/>
              </w:rPr>
            </w:pPr>
            <w:del w:id="562" w:author="Anderson, Jessica Lynn" w:date="2018-04-26T16:42:00Z">
              <w:r w:rsidRPr="000F5722" w:rsidDel="00932EAB">
                <w:rPr>
                  <w:rFonts w:ascii="Times" w:eastAsia="Times New Roman" w:hAnsi="Times"/>
                  <w:color w:val="000000"/>
                  <w:sz w:val="13"/>
                  <w:szCs w:val="13"/>
                </w:rPr>
                <w:delText>-.126</w:delText>
              </w:r>
            </w:del>
          </w:p>
        </w:tc>
        <w:tc>
          <w:tcPr>
            <w:tcW w:w="540" w:type="dxa"/>
            <w:vAlign w:val="center"/>
          </w:tcPr>
          <w:p w14:paraId="295511EE" w14:textId="7752A449" w:rsidR="001462E6" w:rsidRPr="000F5722" w:rsidDel="00932EAB" w:rsidRDefault="001462E6" w:rsidP="000F5722">
            <w:pPr>
              <w:rPr>
                <w:del w:id="563" w:author="Anderson, Jessica Lynn" w:date="2018-04-26T16:42:00Z"/>
                <w:rFonts w:ascii="Times" w:eastAsia="Times New Roman" w:hAnsi="Times"/>
                <w:color w:val="000000"/>
                <w:sz w:val="13"/>
                <w:szCs w:val="13"/>
              </w:rPr>
            </w:pPr>
            <w:del w:id="564" w:author="Anderson, Jessica Lynn" w:date="2018-04-26T16:42:00Z">
              <w:r w:rsidRPr="000F5722" w:rsidDel="00932EAB">
                <w:rPr>
                  <w:rFonts w:ascii="Times" w:eastAsia="Times New Roman" w:hAnsi="Times"/>
                  <w:color w:val="000000"/>
                  <w:sz w:val="13"/>
                  <w:szCs w:val="13"/>
                </w:rPr>
                <w:delText>.859**</w:delText>
              </w:r>
            </w:del>
          </w:p>
        </w:tc>
        <w:tc>
          <w:tcPr>
            <w:tcW w:w="540" w:type="dxa"/>
            <w:vAlign w:val="center"/>
          </w:tcPr>
          <w:p w14:paraId="3F9DAD2E" w14:textId="0E634B1D" w:rsidR="001462E6" w:rsidRPr="000F5722" w:rsidDel="00932EAB" w:rsidRDefault="001462E6" w:rsidP="000F5722">
            <w:pPr>
              <w:rPr>
                <w:del w:id="565" w:author="Anderson, Jessica Lynn" w:date="2018-04-26T16:42:00Z"/>
                <w:rFonts w:ascii="Times" w:eastAsia="Times New Roman" w:hAnsi="Times"/>
                <w:color w:val="000000"/>
                <w:sz w:val="13"/>
                <w:szCs w:val="13"/>
              </w:rPr>
            </w:pPr>
            <w:del w:id="566" w:author="Anderson, Jessica Lynn" w:date="2018-04-26T16:42:00Z">
              <w:r w:rsidRPr="000F5722" w:rsidDel="00932EAB">
                <w:rPr>
                  <w:rFonts w:ascii="Times" w:eastAsia="Times New Roman" w:hAnsi="Times"/>
                  <w:color w:val="000000"/>
                  <w:sz w:val="13"/>
                  <w:szCs w:val="13"/>
                </w:rPr>
                <w:delText>.543**</w:delText>
              </w:r>
            </w:del>
          </w:p>
        </w:tc>
        <w:tc>
          <w:tcPr>
            <w:tcW w:w="540" w:type="dxa"/>
            <w:vAlign w:val="center"/>
          </w:tcPr>
          <w:p w14:paraId="1F098FC2" w14:textId="08E5520C" w:rsidR="001462E6" w:rsidRPr="000F5722" w:rsidDel="00932EAB" w:rsidRDefault="001462E6" w:rsidP="000F5722">
            <w:pPr>
              <w:rPr>
                <w:del w:id="567" w:author="Anderson, Jessica Lynn" w:date="2018-04-26T16:42:00Z"/>
                <w:rFonts w:ascii="Times" w:eastAsia="Times New Roman" w:hAnsi="Times"/>
                <w:color w:val="000000"/>
                <w:sz w:val="13"/>
                <w:szCs w:val="13"/>
              </w:rPr>
            </w:pPr>
            <w:del w:id="568" w:author="Anderson, Jessica Lynn" w:date="2018-04-26T16:42:00Z">
              <w:r w:rsidRPr="000F5722" w:rsidDel="00932EAB">
                <w:rPr>
                  <w:rFonts w:ascii="Times" w:eastAsia="Times New Roman" w:hAnsi="Times"/>
                  <w:color w:val="000000"/>
                  <w:sz w:val="13"/>
                  <w:szCs w:val="13"/>
                </w:rPr>
                <w:delText>.645**</w:delText>
              </w:r>
            </w:del>
          </w:p>
        </w:tc>
        <w:tc>
          <w:tcPr>
            <w:tcW w:w="540" w:type="dxa"/>
            <w:vAlign w:val="center"/>
          </w:tcPr>
          <w:p w14:paraId="4CDCDB58" w14:textId="0F71F671" w:rsidR="001462E6" w:rsidRPr="000F5722" w:rsidDel="00932EAB" w:rsidRDefault="001462E6" w:rsidP="000F5722">
            <w:pPr>
              <w:rPr>
                <w:del w:id="569" w:author="Anderson, Jessica Lynn" w:date="2018-04-26T16:42:00Z"/>
                <w:rFonts w:ascii="Times" w:eastAsia="Times New Roman" w:hAnsi="Times"/>
                <w:color w:val="000000"/>
                <w:sz w:val="13"/>
                <w:szCs w:val="13"/>
              </w:rPr>
            </w:pPr>
            <w:del w:id="570" w:author="Anderson, Jessica Lynn" w:date="2018-04-26T16:42:00Z">
              <w:r w:rsidRPr="000F5722" w:rsidDel="00932EAB">
                <w:rPr>
                  <w:rFonts w:ascii="Times" w:eastAsia="Times New Roman" w:hAnsi="Times"/>
                  <w:color w:val="000000"/>
                  <w:sz w:val="13"/>
                  <w:szCs w:val="13"/>
                </w:rPr>
                <w:delText>.442**</w:delText>
              </w:r>
            </w:del>
          </w:p>
        </w:tc>
        <w:tc>
          <w:tcPr>
            <w:tcW w:w="540" w:type="dxa"/>
            <w:vAlign w:val="center"/>
          </w:tcPr>
          <w:p w14:paraId="4FD79EF4" w14:textId="285C68F7" w:rsidR="001462E6" w:rsidRPr="000F5722" w:rsidDel="00932EAB" w:rsidRDefault="004513D6" w:rsidP="000F5722">
            <w:pPr>
              <w:rPr>
                <w:del w:id="571" w:author="Anderson, Jessica Lynn" w:date="2018-04-26T16:42:00Z"/>
                <w:rFonts w:ascii="Times" w:eastAsia="Times New Roman" w:hAnsi="Times"/>
                <w:color w:val="000000"/>
                <w:sz w:val="13"/>
                <w:szCs w:val="13"/>
              </w:rPr>
            </w:pPr>
            <w:del w:id="572"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1DF9C445" w14:textId="7C33A0B2" w:rsidR="001462E6" w:rsidRPr="000F5722" w:rsidDel="00932EAB" w:rsidRDefault="001462E6" w:rsidP="000F5722">
            <w:pPr>
              <w:rPr>
                <w:del w:id="573" w:author="Anderson, Jessica Lynn" w:date="2018-04-26T16:42:00Z"/>
                <w:rFonts w:ascii="Times" w:eastAsia="Times New Roman" w:hAnsi="Times"/>
                <w:color w:val="000000"/>
                <w:sz w:val="13"/>
                <w:szCs w:val="13"/>
              </w:rPr>
            </w:pPr>
          </w:p>
        </w:tc>
        <w:tc>
          <w:tcPr>
            <w:tcW w:w="540" w:type="dxa"/>
            <w:vAlign w:val="center"/>
          </w:tcPr>
          <w:p w14:paraId="11EB4570" w14:textId="63A8CC1E" w:rsidR="001462E6" w:rsidRPr="000F5722" w:rsidDel="00932EAB" w:rsidRDefault="001462E6" w:rsidP="000F5722">
            <w:pPr>
              <w:rPr>
                <w:del w:id="574" w:author="Anderson, Jessica Lynn" w:date="2018-04-26T16:42:00Z"/>
                <w:rFonts w:ascii="Times" w:eastAsia="Times New Roman" w:hAnsi="Times"/>
                <w:color w:val="000000"/>
                <w:sz w:val="13"/>
                <w:szCs w:val="13"/>
              </w:rPr>
            </w:pPr>
          </w:p>
        </w:tc>
        <w:tc>
          <w:tcPr>
            <w:tcW w:w="540" w:type="dxa"/>
            <w:vAlign w:val="center"/>
          </w:tcPr>
          <w:p w14:paraId="09D3A046" w14:textId="5DAB73B0" w:rsidR="001462E6" w:rsidRPr="000F5722" w:rsidDel="00932EAB" w:rsidRDefault="001462E6" w:rsidP="000F5722">
            <w:pPr>
              <w:rPr>
                <w:del w:id="575" w:author="Anderson, Jessica Lynn" w:date="2018-04-26T16:42:00Z"/>
                <w:rFonts w:ascii="Times" w:eastAsia="Times New Roman" w:hAnsi="Times"/>
                <w:color w:val="000000"/>
                <w:sz w:val="13"/>
                <w:szCs w:val="13"/>
              </w:rPr>
            </w:pPr>
          </w:p>
        </w:tc>
        <w:tc>
          <w:tcPr>
            <w:tcW w:w="540" w:type="dxa"/>
            <w:vAlign w:val="center"/>
          </w:tcPr>
          <w:p w14:paraId="16B854F4" w14:textId="15820A25" w:rsidR="001462E6" w:rsidRPr="000F5722" w:rsidDel="00932EAB" w:rsidRDefault="001462E6" w:rsidP="000F5722">
            <w:pPr>
              <w:rPr>
                <w:del w:id="576" w:author="Anderson, Jessica Lynn" w:date="2018-04-26T16:42:00Z"/>
                <w:rFonts w:ascii="Times" w:eastAsia="Times New Roman" w:hAnsi="Times"/>
                <w:color w:val="000000"/>
                <w:sz w:val="13"/>
                <w:szCs w:val="13"/>
              </w:rPr>
            </w:pPr>
          </w:p>
        </w:tc>
      </w:tr>
      <w:tr w:rsidR="00AE7040" w:rsidRPr="00A84F0C" w:rsidDel="00932EAB" w14:paraId="33565569" w14:textId="19EC9751" w:rsidTr="00684029">
        <w:trPr>
          <w:trHeight w:val="422"/>
          <w:del w:id="577" w:author="Anderson, Jessica Lynn" w:date="2018-04-26T16:42:00Z"/>
        </w:trPr>
        <w:tc>
          <w:tcPr>
            <w:tcW w:w="450" w:type="dxa"/>
            <w:vAlign w:val="center"/>
          </w:tcPr>
          <w:p w14:paraId="6839B120" w14:textId="5EB02B4A" w:rsidR="001462E6" w:rsidRPr="000F5722" w:rsidDel="00932EAB" w:rsidRDefault="001462E6" w:rsidP="000F5722">
            <w:pPr>
              <w:rPr>
                <w:del w:id="578" w:author="Anderson, Jessica Lynn" w:date="2018-04-26T16:42:00Z"/>
                <w:rFonts w:ascii="Times" w:eastAsia="Times New Roman" w:hAnsi="Times"/>
                <w:color w:val="000000"/>
                <w:sz w:val="13"/>
                <w:szCs w:val="13"/>
              </w:rPr>
            </w:pPr>
            <w:del w:id="579" w:author="Anderson, Jessica Lynn" w:date="2018-04-26T16:42:00Z">
              <w:r w:rsidRPr="000F5722" w:rsidDel="00932EAB">
                <w:rPr>
                  <w:rFonts w:ascii="Times" w:eastAsia="Times New Roman" w:hAnsi="Times"/>
                  <w:color w:val="000000"/>
                  <w:sz w:val="13"/>
                  <w:szCs w:val="13"/>
                </w:rPr>
                <w:delText>14</w:delText>
              </w:r>
              <w:r w:rsidR="000F5722" w:rsidDel="00932EAB">
                <w:rPr>
                  <w:rFonts w:ascii="Times" w:eastAsia="Times New Roman" w:hAnsi="Times"/>
                  <w:color w:val="000000"/>
                  <w:sz w:val="13"/>
                  <w:szCs w:val="13"/>
                </w:rPr>
                <w:delText>.</w:delText>
              </w:r>
            </w:del>
          </w:p>
        </w:tc>
        <w:tc>
          <w:tcPr>
            <w:tcW w:w="1079" w:type="dxa"/>
            <w:vAlign w:val="center"/>
          </w:tcPr>
          <w:p w14:paraId="084CFB16" w14:textId="7E1E1748" w:rsidR="001462E6" w:rsidRPr="000F5722" w:rsidDel="00932EAB" w:rsidRDefault="001462E6" w:rsidP="000F5722">
            <w:pPr>
              <w:rPr>
                <w:del w:id="580" w:author="Anderson, Jessica Lynn" w:date="2018-04-26T16:42:00Z"/>
                <w:rFonts w:ascii="Times" w:eastAsia="Times New Roman" w:hAnsi="Times"/>
                <w:color w:val="000000"/>
                <w:sz w:val="13"/>
                <w:szCs w:val="13"/>
              </w:rPr>
            </w:pPr>
            <w:del w:id="581" w:author="Anderson, Jessica Lynn" w:date="2018-04-26T16:42:00Z">
              <w:r w:rsidRPr="000F5722" w:rsidDel="00932EAB">
                <w:rPr>
                  <w:rFonts w:ascii="Times" w:eastAsia="Times New Roman" w:hAnsi="Times"/>
                  <w:color w:val="000000"/>
                  <w:sz w:val="13"/>
                  <w:szCs w:val="13"/>
                </w:rPr>
                <w:delText>WM</w:delText>
              </w:r>
            </w:del>
          </w:p>
        </w:tc>
        <w:tc>
          <w:tcPr>
            <w:tcW w:w="541" w:type="dxa"/>
            <w:vAlign w:val="center"/>
          </w:tcPr>
          <w:p w14:paraId="0C492209" w14:textId="5D848C8E" w:rsidR="001462E6" w:rsidRPr="000F5722" w:rsidDel="00932EAB" w:rsidRDefault="001462E6" w:rsidP="000F5722">
            <w:pPr>
              <w:rPr>
                <w:del w:id="582" w:author="Anderson, Jessica Lynn" w:date="2018-04-26T16:42:00Z"/>
                <w:rFonts w:ascii="Times" w:eastAsia="Times New Roman" w:hAnsi="Times"/>
                <w:color w:val="000000"/>
                <w:sz w:val="13"/>
                <w:szCs w:val="13"/>
              </w:rPr>
            </w:pPr>
            <w:del w:id="583" w:author="Anderson, Jessica Lynn" w:date="2018-04-26T16:42:00Z">
              <w:r w:rsidRPr="000F5722" w:rsidDel="00932EAB">
                <w:rPr>
                  <w:rFonts w:ascii="Times" w:eastAsia="Times New Roman" w:hAnsi="Times"/>
                  <w:color w:val="000000"/>
                  <w:sz w:val="13"/>
                  <w:szCs w:val="13"/>
                </w:rPr>
                <w:delText>.642**</w:delText>
              </w:r>
            </w:del>
          </w:p>
        </w:tc>
        <w:tc>
          <w:tcPr>
            <w:tcW w:w="540" w:type="dxa"/>
            <w:vAlign w:val="center"/>
          </w:tcPr>
          <w:p w14:paraId="6CAB58BB" w14:textId="438F3381" w:rsidR="001462E6" w:rsidRPr="000F5722" w:rsidDel="00932EAB" w:rsidRDefault="001462E6" w:rsidP="000F5722">
            <w:pPr>
              <w:rPr>
                <w:del w:id="584" w:author="Anderson, Jessica Lynn" w:date="2018-04-26T16:42:00Z"/>
                <w:rFonts w:ascii="Times" w:eastAsia="Times New Roman" w:hAnsi="Times"/>
                <w:color w:val="000000"/>
                <w:sz w:val="13"/>
                <w:szCs w:val="13"/>
              </w:rPr>
            </w:pPr>
            <w:del w:id="585" w:author="Anderson, Jessica Lynn" w:date="2018-04-26T16:42:00Z">
              <w:r w:rsidRPr="000F5722" w:rsidDel="00932EAB">
                <w:rPr>
                  <w:rFonts w:ascii="Times" w:eastAsia="Times New Roman" w:hAnsi="Times"/>
                  <w:color w:val="000000"/>
                  <w:sz w:val="13"/>
                  <w:szCs w:val="13"/>
                </w:rPr>
                <w:delText>.127</w:delText>
              </w:r>
            </w:del>
          </w:p>
        </w:tc>
        <w:tc>
          <w:tcPr>
            <w:tcW w:w="540" w:type="dxa"/>
            <w:vAlign w:val="center"/>
          </w:tcPr>
          <w:p w14:paraId="0477F73F" w14:textId="0BE281AA" w:rsidR="001462E6" w:rsidRPr="000F5722" w:rsidDel="00932EAB" w:rsidRDefault="001462E6" w:rsidP="000F5722">
            <w:pPr>
              <w:rPr>
                <w:del w:id="586" w:author="Anderson, Jessica Lynn" w:date="2018-04-26T16:42:00Z"/>
                <w:rFonts w:ascii="Times" w:eastAsia="Times New Roman" w:hAnsi="Times"/>
                <w:color w:val="000000"/>
                <w:sz w:val="13"/>
                <w:szCs w:val="13"/>
              </w:rPr>
            </w:pPr>
            <w:del w:id="587" w:author="Anderson, Jessica Lynn" w:date="2018-04-26T16:42:00Z">
              <w:r w:rsidRPr="000F5722" w:rsidDel="00932EAB">
                <w:rPr>
                  <w:rFonts w:ascii="Times" w:eastAsia="Times New Roman" w:hAnsi="Times"/>
                  <w:color w:val="000000"/>
                  <w:sz w:val="13"/>
                  <w:szCs w:val="13"/>
                </w:rPr>
                <w:delText>-.053</w:delText>
              </w:r>
            </w:del>
          </w:p>
        </w:tc>
        <w:tc>
          <w:tcPr>
            <w:tcW w:w="540" w:type="dxa"/>
            <w:vAlign w:val="center"/>
          </w:tcPr>
          <w:p w14:paraId="0954E25D" w14:textId="6F4C1640" w:rsidR="001462E6" w:rsidRPr="000F5722" w:rsidDel="00932EAB" w:rsidRDefault="001462E6" w:rsidP="000F5722">
            <w:pPr>
              <w:rPr>
                <w:del w:id="588" w:author="Anderson, Jessica Lynn" w:date="2018-04-26T16:42:00Z"/>
                <w:rFonts w:ascii="Times" w:eastAsia="Times New Roman" w:hAnsi="Times"/>
                <w:color w:val="000000"/>
                <w:sz w:val="13"/>
                <w:szCs w:val="13"/>
              </w:rPr>
            </w:pPr>
            <w:del w:id="589" w:author="Anderson, Jessica Lynn" w:date="2018-04-26T16:42:00Z">
              <w:r w:rsidRPr="000F5722" w:rsidDel="00932EAB">
                <w:rPr>
                  <w:rFonts w:ascii="Times" w:eastAsia="Times New Roman" w:hAnsi="Times"/>
                  <w:color w:val="000000"/>
                  <w:sz w:val="13"/>
                  <w:szCs w:val="13"/>
                </w:rPr>
                <w:delText>.010</w:delText>
              </w:r>
            </w:del>
          </w:p>
        </w:tc>
        <w:tc>
          <w:tcPr>
            <w:tcW w:w="540" w:type="dxa"/>
            <w:vAlign w:val="center"/>
          </w:tcPr>
          <w:p w14:paraId="187CBF49" w14:textId="4581B745" w:rsidR="001462E6" w:rsidRPr="000F5722" w:rsidDel="00932EAB" w:rsidRDefault="001462E6" w:rsidP="000F5722">
            <w:pPr>
              <w:rPr>
                <w:del w:id="590" w:author="Anderson, Jessica Lynn" w:date="2018-04-26T16:42:00Z"/>
                <w:rFonts w:ascii="Times" w:eastAsia="Times New Roman" w:hAnsi="Times"/>
                <w:color w:val="000000"/>
                <w:sz w:val="13"/>
                <w:szCs w:val="13"/>
              </w:rPr>
            </w:pPr>
            <w:del w:id="591" w:author="Anderson, Jessica Lynn" w:date="2018-04-26T16:42:00Z">
              <w:r w:rsidRPr="000F5722" w:rsidDel="00932EAB">
                <w:rPr>
                  <w:rFonts w:ascii="Times" w:eastAsia="Times New Roman" w:hAnsi="Times"/>
                  <w:color w:val="000000"/>
                  <w:sz w:val="13"/>
                  <w:szCs w:val="13"/>
                </w:rPr>
                <w:delText>-.144</w:delText>
              </w:r>
            </w:del>
          </w:p>
        </w:tc>
        <w:tc>
          <w:tcPr>
            <w:tcW w:w="540" w:type="dxa"/>
            <w:vAlign w:val="center"/>
          </w:tcPr>
          <w:p w14:paraId="04C32186" w14:textId="43DAD303" w:rsidR="001462E6" w:rsidRPr="000F5722" w:rsidDel="00932EAB" w:rsidRDefault="001462E6" w:rsidP="000F5722">
            <w:pPr>
              <w:rPr>
                <w:del w:id="592" w:author="Anderson, Jessica Lynn" w:date="2018-04-26T16:42:00Z"/>
                <w:rFonts w:ascii="Times" w:eastAsia="Times New Roman" w:hAnsi="Times"/>
                <w:color w:val="000000"/>
                <w:sz w:val="13"/>
                <w:szCs w:val="13"/>
              </w:rPr>
            </w:pPr>
            <w:del w:id="593" w:author="Anderson, Jessica Lynn" w:date="2018-04-26T16:42:00Z">
              <w:r w:rsidRPr="000F5722" w:rsidDel="00932EAB">
                <w:rPr>
                  <w:rFonts w:ascii="Times" w:eastAsia="Times New Roman" w:hAnsi="Times"/>
                  <w:color w:val="000000"/>
                  <w:sz w:val="13"/>
                  <w:szCs w:val="13"/>
                </w:rPr>
                <w:delText>.351</w:delText>
              </w:r>
            </w:del>
          </w:p>
        </w:tc>
        <w:tc>
          <w:tcPr>
            <w:tcW w:w="540" w:type="dxa"/>
            <w:vAlign w:val="center"/>
          </w:tcPr>
          <w:p w14:paraId="4CE9C887" w14:textId="2C0E8A2D" w:rsidR="001462E6" w:rsidRPr="000F5722" w:rsidDel="00932EAB" w:rsidRDefault="001462E6" w:rsidP="000F5722">
            <w:pPr>
              <w:rPr>
                <w:del w:id="594" w:author="Anderson, Jessica Lynn" w:date="2018-04-26T16:42:00Z"/>
                <w:rFonts w:ascii="Times" w:eastAsia="Times New Roman" w:hAnsi="Times"/>
                <w:color w:val="000000"/>
                <w:sz w:val="13"/>
                <w:szCs w:val="13"/>
              </w:rPr>
            </w:pPr>
            <w:del w:id="595" w:author="Anderson, Jessica Lynn" w:date="2018-04-26T16:42:00Z">
              <w:r w:rsidRPr="000F5722" w:rsidDel="00932EAB">
                <w:rPr>
                  <w:rFonts w:ascii="Times" w:eastAsia="Times New Roman" w:hAnsi="Times"/>
                  <w:color w:val="000000"/>
                  <w:sz w:val="13"/>
                  <w:szCs w:val="13"/>
                </w:rPr>
                <w:delText>.433*</w:delText>
              </w:r>
            </w:del>
          </w:p>
        </w:tc>
        <w:tc>
          <w:tcPr>
            <w:tcW w:w="540" w:type="dxa"/>
            <w:vAlign w:val="center"/>
          </w:tcPr>
          <w:p w14:paraId="3FBEBB62" w14:textId="1EC76663" w:rsidR="001462E6" w:rsidRPr="000F5722" w:rsidDel="00932EAB" w:rsidRDefault="001462E6" w:rsidP="000F5722">
            <w:pPr>
              <w:rPr>
                <w:del w:id="596" w:author="Anderson, Jessica Lynn" w:date="2018-04-26T16:42:00Z"/>
                <w:rFonts w:ascii="Times" w:eastAsia="Times New Roman" w:hAnsi="Times"/>
                <w:color w:val="000000"/>
                <w:sz w:val="13"/>
                <w:szCs w:val="13"/>
              </w:rPr>
            </w:pPr>
            <w:del w:id="597" w:author="Anderson, Jessica Lynn" w:date="2018-04-26T16:42:00Z">
              <w:r w:rsidRPr="000F5722" w:rsidDel="00932EAB">
                <w:rPr>
                  <w:rFonts w:ascii="Times" w:eastAsia="Times New Roman" w:hAnsi="Times"/>
                  <w:color w:val="000000"/>
                  <w:sz w:val="13"/>
                  <w:szCs w:val="13"/>
                </w:rPr>
                <w:delText>.009</w:delText>
              </w:r>
            </w:del>
          </w:p>
        </w:tc>
        <w:tc>
          <w:tcPr>
            <w:tcW w:w="540" w:type="dxa"/>
            <w:vAlign w:val="center"/>
          </w:tcPr>
          <w:p w14:paraId="13277E5D" w14:textId="04D6014A" w:rsidR="001462E6" w:rsidRPr="000F5722" w:rsidDel="00932EAB" w:rsidRDefault="001462E6" w:rsidP="000F5722">
            <w:pPr>
              <w:rPr>
                <w:del w:id="598" w:author="Anderson, Jessica Lynn" w:date="2018-04-26T16:42:00Z"/>
                <w:rFonts w:ascii="Times" w:eastAsia="Times New Roman" w:hAnsi="Times"/>
                <w:color w:val="000000"/>
                <w:sz w:val="13"/>
                <w:szCs w:val="13"/>
              </w:rPr>
            </w:pPr>
            <w:del w:id="599" w:author="Anderson, Jessica Lynn" w:date="2018-04-26T16:42:00Z">
              <w:r w:rsidRPr="000F5722" w:rsidDel="00932EAB">
                <w:rPr>
                  <w:rFonts w:ascii="Times" w:eastAsia="Times New Roman" w:hAnsi="Times"/>
                  <w:color w:val="000000"/>
                  <w:sz w:val="13"/>
                  <w:szCs w:val="13"/>
                </w:rPr>
                <w:delText>.876**</w:delText>
              </w:r>
            </w:del>
          </w:p>
        </w:tc>
        <w:tc>
          <w:tcPr>
            <w:tcW w:w="540" w:type="dxa"/>
            <w:vAlign w:val="center"/>
          </w:tcPr>
          <w:p w14:paraId="6D276E81" w14:textId="023D0018" w:rsidR="001462E6" w:rsidRPr="000F5722" w:rsidDel="00932EAB" w:rsidRDefault="001462E6" w:rsidP="000F5722">
            <w:pPr>
              <w:rPr>
                <w:del w:id="600" w:author="Anderson, Jessica Lynn" w:date="2018-04-26T16:42:00Z"/>
                <w:rFonts w:ascii="Times" w:eastAsia="Times New Roman" w:hAnsi="Times"/>
                <w:color w:val="000000"/>
                <w:sz w:val="13"/>
                <w:szCs w:val="13"/>
              </w:rPr>
            </w:pPr>
            <w:del w:id="601" w:author="Anderson, Jessica Lynn" w:date="2018-04-26T16:42:00Z">
              <w:r w:rsidRPr="000F5722" w:rsidDel="00932EAB">
                <w:rPr>
                  <w:rFonts w:ascii="Times" w:eastAsia="Times New Roman" w:hAnsi="Times"/>
                  <w:color w:val="000000"/>
                  <w:sz w:val="13"/>
                  <w:szCs w:val="13"/>
                </w:rPr>
                <w:delText>.543**</w:delText>
              </w:r>
            </w:del>
          </w:p>
        </w:tc>
        <w:tc>
          <w:tcPr>
            <w:tcW w:w="540" w:type="dxa"/>
            <w:vAlign w:val="center"/>
          </w:tcPr>
          <w:p w14:paraId="1CC737F6" w14:textId="23C2E7A5" w:rsidR="001462E6" w:rsidRPr="000F5722" w:rsidDel="00932EAB" w:rsidRDefault="001462E6" w:rsidP="000F5722">
            <w:pPr>
              <w:rPr>
                <w:del w:id="602" w:author="Anderson, Jessica Lynn" w:date="2018-04-26T16:42:00Z"/>
                <w:rFonts w:ascii="Times" w:eastAsia="Times New Roman" w:hAnsi="Times"/>
                <w:color w:val="000000"/>
                <w:sz w:val="13"/>
                <w:szCs w:val="13"/>
              </w:rPr>
            </w:pPr>
            <w:del w:id="603" w:author="Anderson, Jessica Lynn" w:date="2018-04-26T16:42:00Z">
              <w:r w:rsidRPr="000F5722" w:rsidDel="00932EAB">
                <w:rPr>
                  <w:rFonts w:ascii="Times" w:eastAsia="Times New Roman" w:hAnsi="Times"/>
                  <w:color w:val="000000"/>
                  <w:sz w:val="13"/>
                  <w:szCs w:val="13"/>
                </w:rPr>
                <w:delText>.579**</w:delText>
              </w:r>
            </w:del>
          </w:p>
        </w:tc>
        <w:tc>
          <w:tcPr>
            <w:tcW w:w="540" w:type="dxa"/>
            <w:vAlign w:val="center"/>
          </w:tcPr>
          <w:p w14:paraId="21BA9DD4" w14:textId="5B63E547" w:rsidR="001462E6" w:rsidRPr="000F5722" w:rsidDel="00932EAB" w:rsidRDefault="001462E6" w:rsidP="000F5722">
            <w:pPr>
              <w:rPr>
                <w:del w:id="604" w:author="Anderson, Jessica Lynn" w:date="2018-04-26T16:42:00Z"/>
                <w:rFonts w:ascii="Times" w:eastAsia="Times New Roman" w:hAnsi="Times"/>
                <w:color w:val="000000"/>
                <w:sz w:val="13"/>
                <w:szCs w:val="13"/>
              </w:rPr>
            </w:pPr>
            <w:del w:id="605" w:author="Anderson, Jessica Lynn" w:date="2018-04-26T16:42:00Z">
              <w:r w:rsidRPr="000F5722" w:rsidDel="00932EAB">
                <w:rPr>
                  <w:rFonts w:ascii="Times" w:eastAsia="Times New Roman" w:hAnsi="Times"/>
                  <w:color w:val="000000"/>
                  <w:sz w:val="13"/>
                  <w:szCs w:val="13"/>
                </w:rPr>
                <w:delText>.307</w:delText>
              </w:r>
            </w:del>
          </w:p>
        </w:tc>
        <w:tc>
          <w:tcPr>
            <w:tcW w:w="540" w:type="dxa"/>
            <w:vAlign w:val="center"/>
          </w:tcPr>
          <w:p w14:paraId="0F45901B" w14:textId="4DFA34A8" w:rsidR="001462E6" w:rsidRPr="000F5722" w:rsidDel="00932EAB" w:rsidRDefault="001462E6" w:rsidP="000F5722">
            <w:pPr>
              <w:rPr>
                <w:del w:id="606" w:author="Anderson, Jessica Lynn" w:date="2018-04-26T16:42:00Z"/>
                <w:rFonts w:ascii="Times" w:eastAsia="Times New Roman" w:hAnsi="Times"/>
                <w:color w:val="000000"/>
                <w:sz w:val="13"/>
                <w:szCs w:val="13"/>
              </w:rPr>
            </w:pPr>
            <w:del w:id="607" w:author="Anderson, Jessica Lynn" w:date="2018-04-26T16:42:00Z">
              <w:r w:rsidRPr="000F5722" w:rsidDel="00932EAB">
                <w:rPr>
                  <w:rFonts w:ascii="Times" w:eastAsia="Times New Roman" w:hAnsi="Times"/>
                  <w:color w:val="000000"/>
                  <w:sz w:val="13"/>
                  <w:szCs w:val="13"/>
                </w:rPr>
                <w:delText>.839**</w:delText>
              </w:r>
            </w:del>
          </w:p>
        </w:tc>
        <w:tc>
          <w:tcPr>
            <w:tcW w:w="540" w:type="dxa"/>
            <w:vAlign w:val="center"/>
          </w:tcPr>
          <w:p w14:paraId="7AB61739" w14:textId="5D9EDD51" w:rsidR="001462E6" w:rsidRPr="000F5722" w:rsidDel="00932EAB" w:rsidRDefault="004513D6" w:rsidP="000F5722">
            <w:pPr>
              <w:rPr>
                <w:del w:id="608" w:author="Anderson, Jessica Lynn" w:date="2018-04-26T16:42:00Z"/>
                <w:rFonts w:ascii="Times" w:eastAsia="Times New Roman" w:hAnsi="Times"/>
                <w:color w:val="000000"/>
                <w:sz w:val="13"/>
                <w:szCs w:val="13"/>
              </w:rPr>
            </w:pPr>
            <w:del w:id="609"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36A5E77C" w14:textId="329D50C2" w:rsidR="001462E6" w:rsidRPr="000F5722" w:rsidDel="00932EAB" w:rsidRDefault="001462E6" w:rsidP="000F5722">
            <w:pPr>
              <w:rPr>
                <w:del w:id="610" w:author="Anderson, Jessica Lynn" w:date="2018-04-26T16:42:00Z"/>
                <w:rFonts w:ascii="Times" w:eastAsia="Times New Roman" w:hAnsi="Times"/>
                <w:color w:val="000000"/>
                <w:sz w:val="13"/>
                <w:szCs w:val="13"/>
              </w:rPr>
            </w:pPr>
          </w:p>
        </w:tc>
        <w:tc>
          <w:tcPr>
            <w:tcW w:w="540" w:type="dxa"/>
            <w:vAlign w:val="center"/>
          </w:tcPr>
          <w:p w14:paraId="15AE4A9A" w14:textId="582FDE45" w:rsidR="001462E6" w:rsidRPr="000F5722" w:rsidDel="00932EAB" w:rsidRDefault="001462E6" w:rsidP="000F5722">
            <w:pPr>
              <w:rPr>
                <w:del w:id="611" w:author="Anderson, Jessica Lynn" w:date="2018-04-26T16:42:00Z"/>
                <w:rFonts w:ascii="Times" w:eastAsia="Times New Roman" w:hAnsi="Times"/>
                <w:color w:val="000000"/>
                <w:sz w:val="13"/>
                <w:szCs w:val="13"/>
              </w:rPr>
            </w:pPr>
          </w:p>
        </w:tc>
        <w:tc>
          <w:tcPr>
            <w:tcW w:w="540" w:type="dxa"/>
            <w:vAlign w:val="center"/>
          </w:tcPr>
          <w:p w14:paraId="5A70C585" w14:textId="3F6ED4F5" w:rsidR="001462E6" w:rsidRPr="000F5722" w:rsidDel="00932EAB" w:rsidRDefault="001462E6" w:rsidP="000F5722">
            <w:pPr>
              <w:rPr>
                <w:del w:id="612" w:author="Anderson, Jessica Lynn" w:date="2018-04-26T16:42:00Z"/>
                <w:rFonts w:ascii="Times" w:eastAsia="Times New Roman" w:hAnsi="Times"/>
                <w:color w:val="000000"/>
                <w:sz w:val="13"/>
                <w:szCs w:val="13"/>
              </w:rPr>
            </w:pPr>
          </w:p>
        </w:tc>
      </w:tr>
      <w:tr w:rsidR="00AE7040" w:rsidRPr="00A84F0C" w:rsidDel="00932EAB" w14:paraId="49D5294D" w14:textId="73D35AE5" w:rsidTr="00684029">
        <w:trPr>
          <w:trHeight w:val="416"/>
          <w:del w:id="613" w:author="Anderson, Jessica Lynn" w:date="2018-04-26T16:42:00Z"/>
        </w:trPr>
        <w:tc>
          <w:tcPr>
            <w:tcW w:w="450" w:type="dxa"/>
            <w:vAlign w:val="center"/>
          </w:tcPr>
          <w:p w14:paraId="12176BAC" w14:textId="66F33A82" w:rsidR="001462E6" w:rsidRPr="000F5722" w:rsidDel="00932EAB" w:rsidRDefault="001462E6" w:rsidP="000F5722">
            <w:pPr>
              <w:rPr>
                <w:del w:id="614" w:author="Anderson, Jessica Lynn" w:date="2018-04-26T16:42:00Z"/>
                <w:rFonts w:ascii="Times" w:eastAsia="Times New Roman" w:hAnsi="Times"/>
                <w:color w:val="000000"/>
                <w:sz w:val="13"/>
                <w:szCs w:val="13"/>
              </w:rPr>
            </w:pPr>
            <w:del w:id="615" w:author="Anderson, Jessica Lynn" w:date="2018-04-26T16:42:00Z">
              <w:r w:rsidRPr="000F5722" w:rsidDel="00932EAB">
                <w:rPr>
                  <w:rFonts w:ascii="Times" w:eastAsia="Times New Roman" w:hAnsi="Times"/>
                  <w:color w:val="000000"/>
                  <w:sz w:val="13"/>
                  <w:szCs w:val="13"/>
                </w:rPr>
                <w:delText>15</w:delText>
              </w:r>
              <w:r w:rsidR="000F5722" w:rsidDel="00932EAB">
                <w:rPr>
                  <w:rFonts w:ascii="Times" w:eastAsia="Times New Roman" w:hAnsi="Times"/>
                  <w:color w:val="000000"/>
                  <w:sz w:val="13"/>
                  <w:szCs w:val="13"/>
                </w:rPr>
                <w:delText>.</w:delText>
              </w:r>
            </w:del>
          </w:p>
        </w:tc>
        <w:tc>
          <w:tcPr>
            <w:tcW w:w="1079" w:type="dxa"/>
            <w:vAlign w:val="center"/>
          </w:tcPr>
          <w:p w14:paraId="278A66C0" w14:textId="72AF00E2" w:rsidR="001462E6" w:rsidRPr="000F5722" w:rsidDel="00932EAB" w:rsidRDefault="001462E6" w:rsidP="000F5722">
            <w:pPr>
              <w:rPr>
                <w:del w:id="616" w:author="Anderson, Jessica Lynn" w:date="2018-04-26T16:42:00Z"/>
                <w:rFonts w:ascii="Times" w:eastAsia="Times New Roman" w:hAnsi="Times"/>
                <w:color w:val="000000"/>
                <w:sz w:val="13"/>
                <w:szCs w:val="13"/>
              </w:rPr>
            </w:pPr>
            <w:del w:id="617" w:author="Anderson, Jessica Lynn" w:date="2018-04-26T16:42:00Z">
              <w:r w:rsidRPr="000F5722" w:rsidDel="00932EAB">
                <w:rPr>
                  <w:rFonts w:ascii="Times" w:eastAsia="Times New Roman" w:hAnsi="Times"/>
                  <w:color w:val="000000"/>
                  <w:sz w:val="13"/>
                  <w:szCs w:val="13"/>
                </w:rPr>
                <w:delText>Plan/Organize</w:delText>
              </w:r>
            </w:del>
          </w:p>
        </w:tc>
        <w:tc>
          <w:tcPr>
            <w:tcW w:w="541" w:type="dxa"/>
            <w:vAlign w:val="center"/>
          </w:tcPr>
          <w:p w14:paraId="03948F3F" w14:textId="2D4C55BD" w:rsidR="001462E6" w:rsidRPr="000F5722" w:rsidDel="00932EAB" w:rsidRDefault="001462E6" w:rsidP="000F5722">
            <w:pPr>
              <w:rPr>
                <w:del w:id="618" w:author="Anderson, Jessica Lynn" w:date="2018-04-26T16:42:00Z"/>
                <w:rFonts w:ascii="Times" w:eastAsia="Times New Roman" w:hAnsi="Times"/>
                <w:color w:val="000000"/>
                <w:sz w:val="13"/>
                <w:szCs w:val="13"/>
              </w:rPr>
            </w:pPr>
            <w:del w:id="619" w:author="Anderson, Jessica Lynn" w:date="2018-04-26T16:42:00Z">
              <w:r w:rsidRPr="000F5722" w:rsidDel="00932EAB">
                <w:rPr>
                  <w:rFonts w:ascii="Times" w:eastAsia="Times New Roman" w:hAnsi="Times"/>
                  <w:color w:val="000000"/>
                  <w:sz w:val="13"/>
                  <w:szCs w:val="13"/>
                </w:rPr>
                <w:delText>.567**</w:delText>
              </w:r>
            </w:del>
          </w:p>
        </w:tc>
        <w:tc>
          <w:tcPr>
            <w:tcW w:w="540" w:type="dxa"/>
            <w:vAlign w:val="center"/>
          </w:tcPr>
          <w:p w14:paraId="75481FE7" w14:textId="6A2D719D" w:rsidR="001462E6" w:rsidRPr="000F5722" w:rsidDel="00932EAB" w:rsidRDefault="001462E6" w:rsidP="000F5722">
            <w:pPr>
              <w:rPr>
                <w:del w:id="620" w:author="Anderson, Jessica Lynn" w:date="2018-04-26T16:42:00Z"/>
                <w:rFonts w:ascii="Times" w:eastAsia="Times New Roman" w:hAnsi="Times"/>
                <w:color w:val="000000"/>
                <w:sz w:val="13"/>
                <w:szCs w:val="13"/>
              </w:rPr>
            </w:pPr>
            <w:del w:id="621" w:author="Anderson, Jessica Lynn" w:date="2018-04-26T16:42:00Z">
              <w:r w:rsidRPr="000F5722" w:rsidDel="00932EAB">
                <w:rPr>
                  <w:rFonts w:ascii="Times" w:eastAsia="Times New Roman" w:hAnsi="Times"/>
                  <w:color w:val="000000"/>
                  <w:sz w:val="13"/>
                  <w:szCs w:val="13"/>
                </w:rPr>
                <w:delText>.092</w:delText>
              </w:r>
            </w:del>
          </w:p>
        </w:tc>
        <w:tc>
          <w:tcPr>
            <w:tcW w:w="540" w:type="dxa"/>
            <w:vAlign w:val="center"/>
          </w:tcPr>
          <w:p w14:paraId="6AFCCDB6" w14:textId="186C48C8" w:rsidR="001462E6" w:rsidRPr="000F5722" w:rsidDel="00932EAB" w:rsidRDefault="001462E6" w:rsidP="000F5722">
            <w:pPr>
              <w:rPr>
                <w:del w:id="622" w:author="Anderson, Jessica Lynn" w:date="2018-04-26T16:42:00Z"/>
                <w:rFonts w:ascii="Times" w:eastAsia="Times New Roman" w:hAnsi="Times"/>
                <w:color w:val="000000"/>
                <w:sz w:val="13"/>
                <w:szCs w:val="13"/>
              </w:rPr>
            </w:pPr>
            <w:del w:id="623" w:author="Anderson, Jessica Lynn" w:date="2018-04-26T16:42:00Z">
              <w:r w:rsidRPr="000F5722" w:rsidDel="00932EAB">
                <w:rPr>
                  <w:rFonts w:ascii="Times" w:eastAsia="Times New Roman" w:hAnsi="Times"/>
                  <w:color w:val="000000"/>
                  <w:sz w:val="13"/>
                  <w:szCs w:val="13"/>
                </w:rPr>
                <w:delText>-.073</w:delText>
              </w:r>
            </w:del>
          </w:p>
        </w:tc>
        <w:tc>
          <w:tcPr>
            <w:tcW w:w="540" w:type="dxa"/>
            <w:vAlign w:val="center"/>
          </w:tcPr>
          <w:p w14:paraId="7F6CB56D" w14:textId="252FEF0F" w:rsidR="001462E6" w:rsidRPr="000F5722" w:rsidDel="00932EAB" w:rsidRDefault="001462E6" w:rsidP="000F5722">
            <w:pPr>
              <w:rPr>
                <w:del w:id="624" w:author="Anderson, Jessica Lynn" w:date="2018-04-26T16:42:00Z"/>
                <w:rFonts w:ascii="Times" w:eastAsia="Times New Roman" w:hAnsi="Times"/>
                <w:color w:val="000000"/>
                <w:sz w:val="13"/>
                <w:szCs w:val="13"/>
              </w:rPr>
            </w:pPr>
            <w:del w:id="625" w:author="Anderson, Jessica Lynn" w:date="2018-04-26T16:42:00Z">
              <w:r w:rsidRPr="000F5722" w:rsidDel="00932EAB">
                <w:rPr>
                  <w:rFonts w:ascii="Times" w:eastAsia="Times New Roman" w:hAnsi="Times"/>
                  <w:color w:val="000000"/>
                  <w:sz w:val="13"/>
                  <w:szCs w:val="13"/>
                </w:rPr>
                <w:delText>.011</w:delText>
              </w:r>
            </w:del>
          </w:p>
        </w:tc>
        <w:tc>
          <w:tcPr>
            <w:tcW w:w="540" w:type="dxa"/>
            <w:vAlign w:val="center"/>
          </w:tcPr>
          <w:p w14:paraId="08790F9C" w14:textId="137F6EA5" w:rsidR="001462E6" w:rsidRPr="000F5722" w:rsidDel="00932EAB" w:rsidRDefault="001462E6" w:rsidP="000F5722">
            <w:pPr>
              <w:rPr>
                <w:del w:id="626" w:author="Anderson, Jessica Lynn" w:date="2018-04-26T16:42:00Z"/>
                <w:rFonts w:ascii="Times" w:eastAsia="Times New Roman" w:hAnsi="Times"/>
                <w:color w:val="000000"/>
                <w:sz w:val="13"/>
                <w:szCs w:val="13"/>
              </w:rPr>
            </w:pPr>
            <w:del w:id="627" w:author="Anderson, Jessica Lynn" w:date="2018-04-26T16:42:00Z">
              <w:r w:rsidRPr="000F5722" w:rsidDel="00932EAB">
                <w:rPr>
                  <w:rFonts w:ascii="Times" w:eastAsia="Times New Roman" w:hAnsi="Times"/>
                  <w:color w:val="000000"/>
                  <w:sz w:val="13"/>
                  <w:szCs w:val="13"/>
                </w:rPr>
                <w:delText>-.172</w:delText>
              </w:r>
            </w:del>
          </w:p>
        </w:tc>
        <w:tc>
          <w:tcPr>
            <w:tcW w:w="540" w:type="dxa"/>
            <w:vAlign w:val="center"/>
          </w:tcPr>
          <w:p w14:paraId="275894A3" w14:textId="7D43393A" w:rsidR="001462E6" w:rsidRPr="000F5722" w:rsidDel="00932EAB" w:rsidRDefault="001462E6" w:rsidP="000F5722">
            <w:pPr>
              <w:rPr>
                <w:del w:id="628" w:author="Anderson, Jessica Lynn" w:date="2018-04-26T16:42:00Z"/>
                <w:rFonts w:ascii="Times" w:eastAsia="Times New Roman" w:hAnsi="Times"/>
                <w:color w:val="000000"/>
                <w:sz w:val="13"/>
                <w:szCs w:val="13"/>
              </w:rPr>
            </w:pPr>
            <w:del w:id="629" w:author="Anderson, Jessica Lynn" w:date="2018-04-26T16:42:00Z">
              <w:r w:rsidRPr="000F5722" w:rsidDel="00932EAB">
                <w:rPr>
                  <w:rFonts w:ascii="Times" w:eastAsia="Times New Roman" w:hAnsi="Times"/>
                  <w:color w:val="000000"/>
                  <w:sz w:val="13"/>
                  <w:szCs w:val="13"/>
                </w:rPr>
                <w:delText>.307</w:delText>
              </w:r>
            </w:del>
          </w:p>
        </w:tc>
        <w:tc>
          <w:tcPr>
            <w:tcW w:w="540" w:type="dxa"/>
            <w:vAlign w:val="center"/>
          </w:tcPr>
          <w:p w14:paraId="0C4AF734" w14:textId="2AEAAAE3" w:rsidR="001462E6" w:rsidRPr="000F5722" w:rsidDel="00932EAB" w:rsidRDefault="001462E6" w:rsidP="000F5722">
            <w:pPr>
              <w:rPr>
                <w:del w:id="630" w:author="Anderson, Jessica Lynn" w:date="2018-04-26T16:42:00Z"/>
                <w:rFonts w:ascii="Times" w:eastAsia="Times New Roman" w:hAnsi="Times"/>
                <w:color w:val="000000"/>
                <w:sz w:val="13"/>
                <w:szCs w:val="13"/>
              </w:rPr>
            </w:pPr>
            <w:del w:id="631" w:author="Anderson, Jessica Lynn" w:date="2018-04-26T16:42:00Z">
              <w:r w:rsidRPr="000F5722" w:rsidDel="00932EAB">
                <w:rPr>
                  <w:rFonts w:ascii="Times" w:eastAsia="Times New Roman" w:hAnsi="Times"/>
                  <w:color w:val="000000"/>
                  <w:sz w:val="13"/>
                  <w:szCs w:val="13"/>
                </w:rPr>
                <w:delText>.393*</w:delText>
              </w:r>
            </w:del>
          </w:p>
        </w:tc>
        <w:tc>
          <w:tcPr>
            <w:tcW w:w="540" w:type="dxa"/>
            <w:vAlign w:val="center"/>
          </w:tcPr>
          <w:p w14:paraId="32FA2C08" w14:textId="35481F5E" w:rsidR="001462E6" w:rsidRPr="000F5722" w:rsidDel="00932EAB" w:rsidRDefault="001462E6" w:rsidP="000F5722">
            <w:pPr>
              <w:rPr>
                <w:del w:id="632" w:author="Anderson, Jessica Lynn" w:date="2018-04-26T16:42:00Z"/>
                <w:rFonts w:ascii="Times" w:eastAsia="Times New Roman" w:hAnsi="Times"/>
                <w:color w:val="000000"/>
                <w:sz w:val="13"/>
                <w:szCs w:val="13"/>
              </w:rPr>
            </w:pPr>
            <w:del w:id="633" w:author="Anderson, Jessica Lynn" w:date="2018-04-26T16:42:00Z">
              <w:r w:rsidRPr="000F5722" w:rsidDel="00932EAB">
                <w:rPr>
                  <w:rFonts w:ascii="Times" w:eastAsia="Times New Roman" w:hAnsi="Times"/>
                  <w:color w:val="000000"/>
                  <w:sz w:val="13"/>
                  <w:szCs w:val="13"/>
                </w:rPr>
                <w:delText>-.026</w:delText>
              </w:r>
            </w:del>
          </w:p>
        </w:tc>
        <w:tc>
          <w:tcPr>
            <w:tcW w:w="540" w:type="dxa"/>
            <w:vAlign w:val="center"/>
          </w:tcPr>
          <w:p w14:paraId="4277F3D7" w14:textId="255E2F19" w:rsidR="001462E6" w:rsidRPr="000F5722" w:rsidDel="00932EAB" w:rsidRDefault="001462E6" w:rsidP="000F5722">
            <w:pPr>
              <w:rPr>
                <w:del w:id="634" w:author="Anderson, Jessica Lynn" w:date="2018-04-26T16:42:00Z"/>
                <w:rFonts w:ascii="Times" w:eastAsia="Times New Roman" w:hAnsi="Times"/>
                <w:color w:val="000000"/>
                <w:sz w:val="13"/>
                <w:szCs w:val="13"/>
              </w:rPr>
            </w:pPr>
            <w:del w:id="635" w:author="Anderson, Jessica Lynn" w:date="2018-04-26T16:42:00Z">
              <w:r w:rsidRPr="000F5722" w:rsidDel="00932EAB">
                <w:rPr>
                  <w:rFonts w:ascii="Times" w:eastAsia="Times New Roman" w:hAnsi="Times"/>
                  <w:color w:val="000000"/>
                  <w:sz w:val="13"/>
                  <w:szCs w:val="13"/>
                </w:rPr>
                <w:delText>.852**</w:delText>
              </w:r>
            </w:del>
          </w:p>
        </w:tc>
        <w:tc>
          <w:tcPr>
            <w:tcW w:w="540" w:type="dxa"/>
            <w:vAlign w:val="center"/>
          </w:tcPr>
          <w:p w14:paraId="0ED25D25" w14:textId="54625174" w:rsidR="001462E6" w:rsidRPr="000F5722" w:rsidDel="00932EAB" w:rsidRDefault="001462E6" w:rsidP="000F5722">
            <w:pPr>
              <w:rPr>
                <w:del w:id="636" w:author="Anderson, Jessica Lynn" w:date="2018-04-26T16:42:00Z"/>
                <w:rFonts w:ascii="Times" w:eastAsia="Times New Roman" w:hAnsi="Times"/>
                <w:color w:val="000000"/>
                <w:sz w:val="13"/>
                <w:szCs w:val="13"/>
              </w:rPr>
            </w:pPr>
            <w:del w:id="637" w:author="Anderson, Jessica Lynn" w:date="2018-04-26T16:42:00Z">
              <w:r w:rsidRPr="000F5722" w:rsidDel="00932EAB">
                <w:rPr>
                  <w:rFonts w:ascii="Times" w:eastAsia="Times New Roman" w:hAnsi="Times"/>
                  <w:color w:val="000000"/>
                  <w:sz w:val="13"/>
                  <w:szCs w:val="13"/>
                </w:rPr>
                <w:delText>.484**</w:delText>
              </w:r>
            </w:del>
          </w:p>
        </w:tc>
        <w:tc>
          <w:tcPr>
            <w:tcW w:w="540" w:type="dxa"/>
            <w:vAlign w:val="center"/>
          </w:tcPr>
          <w:p w14:paraId="374C0658" w14:textId="38811043" w:rsidR="001462E6" w:rsidRPr="000F5722" w:rsidDel="00932EAB" w:rsidRDefault="001462E6" w:rsidP="000F5722">
            <w:pPr>
              <w:rPr>
                <w:del w:id="638" w:author="Anderson, Jessica Lynn" w:date="2018-04-26T16:42:00Z"/>
                <w:rFonts w:ascii="Times" w:eastAsia="Times New Roman" w:hAnsi="Times"/>
                <w:color w:val="000000"/>
                <w:sz w:val="13"/>
                <w:szCs w:val="13"/>
              </w:rPr>
            </w:pPr>
            <w:del w:id="639" w:author="Anderson, Jessica Lynn" w:date="2018-04-26T16:42:00Z">
              <w:r w:rsidRPr="000F5722" w:rsidDel="00932EAB">
                <w:rPr>
                  <w:rFonts w:ascii="Times" w:eastAsia="Times New Roman" w:hAnsi="Times"/>
                  <w:color w:val="000000"/>
                  <w:sz w:val="13"/>
                  <w:szCs w:val="13"/>
                </w:rPr>
                <w:delText>.603**</w:delText>
              </w:r>
            </w:del>
          </w:p>
        </w:tc>
        <w:tc>
          <w:tcPr>
            <w:tcW w:w="540" w:type="dxa"/>
            <w:vAlign w:val="center"/>
          </w:tcPr>
          <w:p w14:paraId="7A9C36C1" w14:textId="6B909AD7" w:rsidR="001462E6" w:rsidRPr="000F5722" w:rsidDel="00932EAB" w:rsidRDefault="001462E6" w:rsidP="000F5722">
            <w:pPr>
              <w:rPr>
                <w:del w:id="640" w:author="Anderson, Jessica Lynn" w:date="2018-04-26T16:42:00Z"/>
                <w:rFonts w:ascii="Times" w:eastAsia="Times New Roman" w:hAnsi="Times"/>
                <w:color w:val="000000"/>
                <w:sz w:val="13"/>
                <w:szCs w:val="13"/>
              </w:rPr>
            </w:pPr>
            <w:del w:id="641" w:author="Anderson, Jessica Lynn" w:date="2018-04-26T16:42:00Z">
              <w:r w:rsidRPr="000F5722" w:rsidDel="00932EAB">
                <w:rPr>
                  <w:rFonts w:ascii="Times" w:eastAsia="Times New Roman" w:hAnsi="Times"/>
                  <w:color w:val="000000"/>
                  <w:sz w:val="13"/>
                  <w:szCs w:val="13"/>
                </w:rPr>
                <w:delText>.299</w:delText>
              </w:r>
            </w:del>
          </w:p>
        </w:tc>
        <w:tc>
          <w:tcPr>
            <w:tcW w:w="540" w:type="dxa"/>
            <w:vAlign w:val="center"/>
          </w:tcPr>
          <w:p w14:paraId="55ED93AE" w14:textId="4CC90DC1" w:rsidR="001462E6" w:rsidRPr="000F5722" w:rsidDel="00932EAB" w:rsidRDefault="001462E6" w:rsidP="000F5722">
            <w:pPr>
              <w:rPr>
                <w:del w:id="642" w:author="Anderson, Jessica Lynn" w:date="2018-04-26T16:42:00Z"/>
                <w:rFonts w:ascii="Times" w:eastAsia="Times New Roman" w:hAnsi="Times"/>
                <w:color w:val="000000"/>
                <w:sz w:val="13"/>
                <w:szCs w:val="13"/>
              </w:rPr>
            </w:pPr>
            <w:del w:id="643" w:author="Anderson, Jessica Lynn" w:date="2018-04-26T16:42:00Z">
              <w:r w:rsidRPr="000F5722" w:rsidDel="00932EAB">
                <w:rPr>
                  <w:rFonts w:ascii="Times" w:eastAsia="Times New Roman" w:hAnsi="Times"/>
                  <w:color w:val="000000"/>
                  <w:sz w:val="13"/>
                  <w:szCs w:val="13"/>
                </w:rPr>
                <w:delText>.783**</w:delText>
              </w:r>
            </w:del>
          </w:p>
        </w:tc>
        <w:tc>
          <w:tcPr>
            <w:tcW w:w="540" w:type="dxa"/>
            <w:vAlign w:val="center"/>
          </w:tcPr>
          <w:p w14:paraId="164766EF" w14:textId="1846C5DC" w:rsidR="001462E6" w:rsidRPr="000F5722" w:rsidDel="00932EAB" w:rsidRDefault="001462E6" w:rsidP="000F5722">
            <w:pPr>
              <w:rPr>
                <w:del w:id="644" w:author="Anderson, Jessica Lynn" w:date="2018-04-26T16:42:00Z"/>
                <w:rFonts w:ascii="Times" w:eastAsia="Times New Roman" w:hAnsi="Times"/>
                <w:color w:val="000000"/>
                <w:sz w:val="13"/>
                <w:szCs w:val="13"/>
              </w:rPr>
            </w:pPr>
            <w:del w:id="645" w:author="Anderson, Jessica Lynn" w:date="2018-04-26T16:42:00Z">
              <w:r w:rsidRPr="000F5722" w:rsidDel="00932EAB">
                <w:rPr>
                  <w:rFonts w:ascii="Times" w:eastAsia="Times New Roman" w:hAnsi="Times"/>
                  <w:color w:val="000000"/>
                  <w:sz w:val="13"/>
                  <w:szCs w:val="13"/>
                </w:rPr>
                <w:delText>.878**</w:delText>
              </w:r>
            </w:del>
          </w:p>
        </w:tc>
        <w:tc>
          <w:tcPr>
            <w:tcW w:w="540" w:type="dxa"/>
            <w:vAlign w:val="center"/>
          </w:tcPr>
          <w:p w14:paraId="4C44A7CE" w14:textId="0BC94A39" w:rsidR="001462E6" w:rsidRPr="000F5722" w:rsidDel="00932EAB" w:rsidRDefault="004513D6" w:rsidP="000F5722">
            <w:pPr>
              <w:rPr>
                <w:del w:id="646" w:author="Anderson, Jessica Lynn" w:date="2018-04-26T16:42:00Z"/>
                <w:rFonts w:ascii="Times" w:eastAsia="Times New Roman" w:hAnsi="Times"/>
                <w:color w:val="000000"/>
                <w:sz w:val="13"/>
                <w:szCs w:val="13"/>
              </w:rPr>
            </w:pPr>
            <w:del w:id="647"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00E66088" w14:textId="44311BFD" w:rsidR="001462E6" w:rsidRPr="000F5722" w:rsidDel="00932EAB" w:rsidRDefault="001462E6" w:rsidP="000F5722">
            <w:pPr>
              <w:rPr>
                <w:del w:id="648" w:author="Anderson, Jessica Lynn" w:date="2018-04-26T16:42:00Z"/>
                <w:rFonts w:ascii="Times" w:eastAsia="Times New Roman" w:hAnsi="Times"/>
                <w:color w:val="000000"/>
                <w:sz w:val="13"/>
                <w:szCs w:val="13"/>
              </w:rPr>
            </w:pPr>
          </w:p>
        </w:tc>
        <w:tc>
          <w:tcPr>
            <w:tcW w:w="540" w:type="dxa"/>
            <w:vAlign w:val="center"/>
          </w:tcPr>
          <w:p w14:paraId="2111FAF4" w14:textId="2B0B83FD" w:rsidR="001462E6" w:rsidRPr="000F5722" w:rsidDel="00932EAB" w:rsidRDefault="001462E6" w:rsidP="000F5722">
            <w:pPr>
              <w:rPr>
                <w:del w:id="649" w:author="Anderson, Jessica Lynn" w:date="2018-04-26T16:42:00Z"/>
                <w:rFonts w:ascii="Times" w:eastAsia="Times New Roman" w:hAnsi="Times"/>
                <w:color w:val="000000"/>
                <w:sz w:val="13"/>
                <w:szCs w:val="13"/>
              </w:rPr>
            </w:pPr>
          </w:p>
        </w:tc>
      </w:tr>
      <w:tr w:rsidR="00AE7040" w:rsidRPr="00A84F0C" w:rsidDel="00932EAB" w14:paraId="246025EF" w14:textId="76CED248" w:rsidTr="00684029">
        <w:trPr>
          <w:trHeight w:val="440"/>
          <w:del w:id="650" w:author="Anderson, Jessica Lynn" w:date="2018-04-26T16:42:00Z"/>
        </w:trPr>
        <w:tc>
          <w:tcPr>
            <w:tcW w:w="450" w:type="dxa"/>
            <w:vAlign w:val="center"/>
          </w:tcPr>
          <w:p w14:paraId="119E38F8" w14:textId="0B0CA1C2" w:rsidR="001462E6" w:rsidRPr="000F5722" w:rsidDel="00932EAB" w:rsidRDefault="001462E6" w:rsidP="000F5722">
            <w:pPr>
              <w:rPr>
                <w:del w:id="651" w:author="Anderson, Jessica Lynn" w:date="2018-04-26T16:42:00Z"/>
                <w:rFonts w:ascii="Times" w:eastAsia="Times New Roman" w:hAnsi="Times"/>
                <w:color w:val="000000"/>
                <w:sz w:val="13"/>
                <w:szCs w:val="13"/>
              </w:rPr>
            </w:pPr>
            <w:del w:id="652" w:author="Anderson, Jessica Lynn" w:date="2018-04-26T16:42:00Z">
              <w:r w:rsidRPr="000F5722" w:rsidDel="00932EAB">
                <w:rPr>
                  <w:rFonts w:ascii="Times" w:eastAsia="Times New Roman" w:hAnsi="Times"/>
                  <w:color w:val="000000"/>
                  <w:sz w:val="13"/>
                  <w:szCs w:val="13"/>
                </w:rPr>
                <w:delText>16</w:delText>
              </w:r>
              <w:r w:rsidR="000F5722" w:rsidDel="00932EAB">
                <w:rPr>
                  <w:rFonts w:ascii="Times" w:eastAsia="Times New Roman" w:hAnsi="Times"/>
                  <w:color w:val="000000"/>
                  <w:sz w:val="13"/>
                  <w:szCs w:val="13"/>
                </w:rPr>
                <w:delText>.</w:delText>
              </w:r>
            </w:del>
          </w:p>
        </w:tc>
        <w:tc>
          <w:tcPr>
            <w:tcW w:w="1079" w:type="dxa"/>
            <w:vAlign w:val="center"/>
          </w:tcPr>
          <w:p w14:paraId="7DFC308C" w14:textId="4DF87E91" w:rsidR="001462E6" w:rsidRPr="000F5722" w:rsidDel="00932EAB" w:rsidRDefault="001462E6" w:rsidP="000F5722">
            <w:pPr>
              <w:rPr>
                <w:del w:id="653" w:author="Anderson, Jessica Lynn" w:date="2018-04-26T16:42:00Z"/>
                <w:rFonts w:ascii="Times" w:eastAsia="Times New Roman" w:hAnsi="Times"/>
                <w:color w:val="000000"/>
                <w:sz w:val="13"/>
                <w:szCs w:val="13"/>
              </w:rPr>
            </w:pPr>
            <w:del w:id="654" w:author="Anderson, Jessica Lynn" w:date="2018-04-26T16:42:00Z">
              <w:r w:rsidRPr="000F5722" w:rsidDel="00932EAB">
                <w:rPr>
                  <w:rFonts w:ascii="Times" w:eastAsia="Times New Roman" w:hAnsi="Times"/>
                  <w:color w:val="000000"/>
                  <w:sz w:val="13"/>
                  <w:szCs w:val="13"/>
                </w:rPr>
                <w:delText>Org. Materials</w:delText>
              </w:r>
            </w:del>
          </w:p>
        </w:tc>
        <w:tc>
          <w:tcPr>
            <w:tcW w:w="541" w:type="dxa"/>
            <w:vAlign w:val="center"/>
          </w:tcPr>
          <w:p w14:paraId="4EDF5C60" w14:textId="49673900" w:rsidR="001462E6" w:rsidRPr="000F5722" w:rsidDel="00932EAB" w:rsidRDefault="001462E6" w:rsidP="000F5722">
            <w:pPr>
              <w:rPr>
                <w:del w:id="655" w:author="Anderson, Jessica Lynn" w:date="2018-04-26T16:42:00Z"/>
                <w:rFonts w:ascii="Times" w:eastAsia="Times New Roman" w:hAnsi="Times"/>
                <w:color w:val="000000"/>
                <w:sz w:val="13"/>
                <w:szCs w:val="13"/>
              </w:rPr>
            </w:pPr>
            <w:del w:id="656" w:author="Anderson, Jessica Lynn" w:date="2018-04-26T16:42:00Z">
              <w:r w:rsidRPr="000F5722" w:rsidDel="00932EAB">
                <w:rPr>
                  <w:rFonts w:ascii="Times" w:eastAsia="Times New Roman" w:hAnsi="Times"/>
                  <w:color w:val="000000"/>
                  <w:sz w:val="13"/>
                  <w:szCs w:val="13"/>
                </w:rPr>
                <w:delText>.353</w:delText>
              </w:r>
            </w:del>
          </w:p>
        </w:tc>
        <w:tc>
          <w:tcPr>
            <w:tcW w:w="540" w:type="dxa"/>
            <w:vAlign w:val="center"/>
          </w:tcPr>
          <w:p w14:paraId="69E7AFE8" w14:textId="382B3D61" w:rsidR="001462E6" w:rsidRPr="000F5722" w:rsidDel="00932EAB" w:rsidRDefault="001462E6" w:rsidP="000F5722">
            <w:pPr>
              <w:rPr>
                <w:del w:id="657" w:author="Anderson, Jessica Lynn" w:date="2018-04-26T16:42:00Z"/>
                <w:rFonts w:ascii="Times" w:eastAsia="Times New Roman" w:hAnsi="Times"/>
                <w:color w:val="000000"/>
                <w:sz w:val="13"/>
                <w:szCs w:val="13"/>
              </w:rPr>
            </w:pPr>
            <w:del w:id="658" w:author="Anderson, Jessica Lynn" w:date="2018-04-26T16:42:00Z">
              <w:r w:rsidRPr="000F5722" w:rsidDel="00932EAB">
                <w:rPr>
                  <w:rFonts w:ascii="Times" w:eastAsia="Times New Roman" w:hAnsi="Times"/>
                  <w:color w:val="000000"/>
                  <w:sz w:val="13"/>
                  <w:szCs w:val="13"/>
                </w:rPr>
                <w:delText>.325</w:delText>
              </w:r>
            </w:del>
          </w:p>
        </w:tc>
        <w:tc>
          <w:tcPr>
            <w:tcW w:w="540" w:type="dxa"/>
            <w:vAlign w:val="center"/>
          </w:tcPr>
          <w:p w14:paraId="785439BC" w14:textId="0A5253BD" w:rsidR="001462E6" w:rsidRPr="000F5722" w:rsidDel="00932EAB" w:rsidRDefault="001462E6" w:rsidP="000F5722">
            <w:pPr>
              <w:rPr>
                <w:del w:id="659" w:author="Anderson, Jessica Lynn" w:date="2018-04-26T16:42:00Z"/>
                <w:rFonts w:ascii="Times" w:eastAsia="Times New Roman" w:hAnsi="Times"/>
                <w:color w:val="000000"/>
                <w:sz w:val="13"/>
                <w:szCs w:val="13"/>
              </w:rPr>
            </w:pPr>
            <w:del w:id="660" w:author="Anderson, Jessica Lynn" w:date="2018-04-26T16:42:00Z">
              <w:r w:rsidRPr="000F5722" w:rsidDel="00932EAB">
                <w:rPr>
                  <w:rFonts w:ascii="Times" w:eastAsia="Times New Roman" w:hAnsi="Times"/>
                  <w:color w:val="000000"/>
                  <w:sz w:val="13"/>
                  <w:szCs w:val="13"/>
                </w:rPr>
                <w:delText>.182</w:delText>
              </w:r>
            </w:del>
          </w:p>
        </w:tc>
        <w:tc>
          <w:tcPr>
            <w:tcW w:w="540" w:type="dxa"/>
            <w:vAlign w:val="center"/>
          </w:tcPr>
          <w:p w14:paraId="5237D50F" w14:textId="60095AE7" w:rsidR="001462E6" w:rsidRPr="000F5722" w:rsidDel="00932EAB" w:rsidRDefault="001462E6" w:rsidP="000F5722">
            <w:pPr>
              <w:rPr>
                <w:del w:id="661" w:author="Anderson, Jessica Lynn" w:date="2018-04-26T16:42:00Z"/>
                <w:rFonts w:ascii="Times" w:eastAsia="Times New Roman" w:hAnsi="Times"/>
                <w:color w:val="000000"/>
                <w:sz w:val="13"/>
                <w:szCs w:val="13"/>
              </w:rPr>
            </w:pPr>
            <w:del w:id="662" w:author="Anderson, Jessica Lynn" w:date="2018-04-26T16:42:00Z">
              <w:r w:rsidRPr="000F5722" w:rsidDel="00932EAB">
                <w:rPr>
                  <w:rFonts w:ascii="Times" w:eastAsia="Times New Roman" w:hAnsi="Times"/>
                  <w:color w:val="000000"/>
                  <w:sz w:val="13"/>
                  <w:szCs w:val="13"/>
                </w:rPr>
                <w:delText>.217</w:delText>
              </w:r>
            </w:del>
          </w:p>
        </w:tc>
        <w:tc>
          <w:tcPr>
            <w:tcW w:w="540" w:type="dxa"/>
            <w:vAlign w:val="center"/>
          </w:tcPr>
          <w:p w14:paraId="42F592B7" w14:textId="7B9C8BFE" w:rsidR="001462E6" w:rsidRPr="000F5722" w:rsidDel="00932EAB" w:rsidRDefault="001462E6" w:rsidP="000F5722">
            <w:pPr>
              <w:rPr>
                <w:del w:id="663" w:author="Anderson, Jessica Lynn" w:date="2018-04-26T16:42:00Z"/>
                <w:rFonts w:ascii="Times" w:eastAsia="Times New Roman" w:hAnsi="Times"/>
                <w:color w:val="000000"/>
                <w:sz w:val="13"/>
                <w:szCs w:val="13"/>
              </w:rPr>
            </w:pPr>
            <w:del w:id="664" w:author="Anderson, Jessica Lynn" w:date="2018-04-26T16:42:00Z">
              <w:r w:rsidRPr="000F5722" w:rsidDel="00932EAB">
                <w:rPr>
                  <w:rFonts w:ascii="Times" w:eastAsia="Times New Roman" w:hAnsi="Times"/>
                  <w:color w:val="000000"/>
                  <w:sz w:val="13"/>
                  <w:szCs w:val="13"/>
                </w:rPr>
                <w:delText>.092</w:delText>
              </w:r>
            </w:del>
          </w:p>
        </w:tc>
        <w:tc>
          <w:tcPr>
            <w:tcW w:w="540" w:type="dxa"/>
            <w:vAlign w:val="center"/>
          </w:tcPr>
          <w:p w14:paraId="620A5065" w14:textId="62D9B800" w:rsidR="001462E6" w:rsidRPr="000F5722" w:rsidDel="00932EAB" w:rsidRDefault="001462E6" w:rsidP="000F5722">
            <w:pPr>
              <w:rPr>
                <w:del w:id="665" w:author="Anderson, Jessica Lynn" w:date="2018-04-26T16:42:00Z"/>
                <w:rFonts w:ascii="Times" w:eastAsia="Times New Roman" w:hAnsi="Times"/>
                <w:color w:val="000000"/>
                <w:sz w:val="13"/>
                <w:szCs w:val="13"/>
              </w:rPr>
            </w:pPr>
            <w:del w:id="666" w:author="Anderson, Jessica Lynn" w:date="2018-04-26T16:42:00Z">
              <w:r w:rsidRPr="000F5722" w:rsidDel="00932EAB">
                <w:rPr>
                  <w:rFonts w:ascii="Times" w:eastAsia="Times New Roman" w:hAnsi="Times"/>
                  <w:color w:val="000000"/>
                  <w:sz w:val="13"/>
                  <w:szCs w:val="13"/>
                </w:rPr>
                <w:delText>.449*</w:delText>
              </w:r>
            </w:del>
          </w:p>
        </w:tc>
        <w:tc>
          <w:tcPr>
            <w:tcW w:w="540" w:type="dxa"/>
            <w:vAlign w:val="center"/>
          </w:tcPr>
          <w:p w14:paraId="40BB0B55" w14:textId="7DA2BF8D" w:rsidR="001462E6" w:rsidRPr="000F5722" w:rsidDel="00932EAB" w:rsidRDefault="001462E6" w:rsidP="000F5722">
            <w:pPr>
              <w:rPr>
                <w:del w:id="667" w:author="Anderson, Jessica Lynn" w:date="2018-04-26T16:42:00Z"/>
                <w:rFonts w:ascii="Times" w:eastAsia="Times New Roman" w:hAnsi="Times"/>
                <w:color w:val="000000"/>
                <w:sz w:val="13"/>
                <w:szCs w:val="13"/>
              </w:rPr>
            </w:pPr>
            <w:del w:id="668" w:author="Anderson, Jessica Lynn" w:date="2018-04-26T16:42:00Z">
              <w:r w:rsidRPr="000F5722" w:rsidDel="00932EAB">
                <w:rPr>
                  <w:rFonts w:ascii="Times" w:eastAsia="Times New Roman" w:hAnsi="Times"/>
                  <w:color w:val="000000"/>
                  <w:sz w:val="13"/>
                  <w:szCs w:val="13"/>
                </w:rPr>
                <w:delText>.493*</w:delText>
              </w:r>
            </w:del>
          </w:p>
        </w:tc>
        <w:tc>
          <w:tcPr>
            <w:tcW w:w="540" w:type="dxa"/>
            <w:vAlign w:val="center"/>
          </w:tcPr>
          <w:p w14:paraId="62AE9125" w14:textId="54E37361" w:rsidR="001462E6" w:rsidRPr="000F5722" w:rsidDel="00932EAB" w:rsidRDefault="001462E6" w:rsidP="000F5722">
            <w:pPr>
              <w:rPr>
                <w:del w:id="669" w:author="Anderson, Jessica Lynn" w:date="2018-04-26T16:42:00Z"/>
                <w:rFonts w:ascii="Times" w:eastAsia="Times New Roman" w:hAnsi="Times"/>
                <w:color w:val="000000"/>
                <w:sz w:val="13"/>
                <w:szCs w:val="13"/>
              </w:rPr>
            </w:pPr>
            <w:del w:id="670" w:author="Anderson, Jessica Lynn" w:date="2018-04-26T16:42:00Z">
              <w:r w:rsidRPr="000F5722" w:rsidDel="00932EAB">
                <w:rPr>
                  <w:rFonts w:ascii="Times" w:eastAsia="Times New Roman" w:hAnsi="Times"/>
                  <w:color w:val="000000"/>
                  <w:sz w:val="13"/>
                  <w:szCs w:val="13"/>
                </w:rPr>
                <w:delText>.157</w:delText>
              </w:r>
            </w:del>
          </w:p>
        </w:tc>
        <w:tc>
          <w:tcPr>
            <w:tcW w:w="540" w:type="dxa"/>
            <w:vAlign w:val="center"/>
          </w:tcPr>
          <w:p w14:paraId="5E032D67" w14:textId="66B21619" w:rsidR="001462E6" w:rsidRPr="000F5722" w:rsidDel="00932EAB" w:rsidRDefault="001462E6" w:rsidP="000F5722">
            <w:pPr>
              <w:rPr>
                <w:del w:id="671" w:author="Anderson, Jessica Lynn" w:date="2018-04-26T16:42:00Z"/>
                <w:rFonts w:ascii="Times" w:eastAsia="Times New Roman" w:hAnsi="Times"/>
                <w:color w:val="000000"/>
                <w:sz w:val="13"/>
                <w:szCs w:val="13"/>
              </w:rPr>
            </w:pPr>
            <w:del w:id="672" w:author="Anderson, Jessica Lynn" w:date="2018-04-26T16:42:00Z">
              <w:r w:rsidRPr="000F5722" w:rsidDel="00932EAB">
                <w:rPr>
                  <w:rFonts w:ascii="Times" w:eastAsia="Times New Roman" w:hAnsi="Times"/>
                  <w:color w:val="000000"/>
                  <w:sz w:val="13"/>
                  <w:szCs w:val="13"/>
                </w:rPr>
                <w:delText>.608**</w:delText>
              </w:r>
            </w:del>
          </w:p>
        </w:tc>
        <w:tc>
          <w:tcPr>
            <w:tcW w:w="540" w:type="dxa"/>
            <w:vAlign w:val="center"/>
          </w:tcPr>
          <w:p w14:paraId="3AF1B703" w14:textId="6D098B35" w:rsidR="001462E6" w:rsidRPr="000F5722" w:rsidDel="00932EAB" w:rsidRDefault="001462E6" w:rsidP="000F5722">
            <w:pPr>
              <w:rPr>
                <w:del w:id="673" w:author="Anderson, Jessica Lynn" w:date="2018-04-26T16:42:00Z"/>
                <w:rFonts w:ascii="Times" w:eastAsia="Times New Roman" w:hAnsi="Times"/>
                <w:color w:val="000000"/>
                <w:sz w:val="13"/>
                <w:szCs w:val="13"/>
              </w:rPr>
            </w:pPr>
            <w:del w:id="674" w:author="Anderson, Jessica Lynn" w:date="2018-04-26T16:42:00Z">
              <w:r w:rsidRPr="000F5722" w:rsidDel="00932EAB">
                <w:rPr>
                  <w:rFonts w:ascii="Times" w:eastAsia="Times New Roman" w:hAnsi="Times"/>
                  <w:color w:val="000000"/>
                  <w:sz w:val="13"/>
                  <w:szCs w:val="13"/>
                </w:rPr>
                <w:delText>.408*</w:delText>
              </w:r>
            </w:del>
          </w:p>
        </w:tc>
        <w:tc>
          <w:tcPr>
            <w:tcW w:w="540" w:type="dxa"/>
            <w:vAlign w:val="center"/>
          </w:tcPr>
          <w:p w14:paraId="6606CBD3" w14:textId="65CBE1CE" w:rsidR="001462E6" w:rsidRPr="000F5722" w:rsidDel="00932EAB" w:rsidRDefault="001462E6" w:rsidP="000F5722">
            <w:pPr>
              <w:rPr>
                <w:del w:id="675" w:author="Anderson, Jessica Lynn" w:date="2018-04-26T16:42:00Z"/>
                <w:rFonts w:ascii="Times" w:eastAsia="Times New Roman" w:hAnsi="Times"/>
                <w:color w:val="000000"/>
                <w:sz w:val="13"/>
                <w:szCs w:val="13"/>
              </w:rPr>
            </w:pPr>
            <w:del w:id="676" w:author="Anderson, Jessica Lynn" w:date="2018-04-26T16:42:00Z">
              <w:r w:rsidRPr="000F5722" w:rsidDel="00932EAB">
                <w:rPr>
                  <w:rFonts w:ascii="Times" w:eastAsia="Times New Roman" w:hAnsi="Times"/>
                  <w:color w:val="000000"/>
                  <w:sz w:val="13"/>
                  <w:szCs w:val="13"/>
                </w:rPr>
                <w:delText>.374*</w:delText>
              </w:r>
            </w:del>
          </w:p>
        </w:tc>
        <w:tc>
          <w:tcPr>
            <w:tcW w:w="540" w:type="dxa"/>
            <w:vAlign w:val="center"/>
          </w:tcPr>
          <w:p w14:paraId="2DC64069" w14:textId="4B0A42AE" w:rsidR="001462E6" w:rsidRPr="000F5722" w:rsidDel="00932EAB" w:rsidRDefault="001462E6" w:rsidP="000F5722">
            <w:pPr>
              <w:rPr>
                <w:del w:id="677" w:author="Anderson, Jessica Lynn" w:date="2018-04-26T16:42:00Z"/>
                <w:rFonts w:ascii="Times" w:eastAsia="Times New Roman" w:hAnsi="Times"/>
                <w:color w:val="000000"/>
                <w:sz w:val="13"/>
                <w:szCs w:val="13"/>
              </w:rPr>
            </w:pPr>
            <w:del w:id="678" w:author="Anderson, Jessica Lynn" w:date="2018-04-26T16:42:00Z">
              <w:r w:rsidRPr="000F5722" w:rsidDel="00932EAB">
                <w:rPr>
                  <w:rFonts w:ascii="Times" w:eastAsia="Times New Roman" w:hAnsi="Times"/>
                  <w:color w:val="000000"/>
                  <w:sz w:val="13"/>
                  <w:szCs w:val="13"/>
                </w:rPr>
                <w:delText>.110</w:delText>
              </w:r>
            </w:del>
          </w:p>
        </w:tc>
        <w:tc>
          <w:tcPr>
            <w:tcW w:w="540" w:type="dxa"/>
            <w:vAlign w:val="center"/>
          </w:tcPr>
          <w:p w14:paraId="29A1BF0F" w14:textId="7B598D31" w:rsidR="001462E6" w:rsidRPr="000F5722" w:rsidDel="00932EAB" w:rsidRDefault="001462E6" w:rsidP="000F5722">
            <w:pPr>
              <w:rPr>
                <w:del w:id="679" w:author="Anderson, Jessica Lynn" w:date="2018-04-26T16:42:00Z"/>
                <w:rFonts w:ascii="Times" w:eastAsia="Times New Roman" w:hAnsi="Times"/>
                <w:color w:val="000000"/>
                <w:sz w:val="13"/>
                <w:szCs w:val="13"/>
              </w:rPr>
            </w:pPr>
            <w:del w:id="680" w:author="Anderson, Jessica Lynn" w:date="2018-04-26T16:42:00Z">
              <w:r w:rsidRPr="000F5722" w:rsidDel="00932EAB">
                <w:rPr>
                  <w:rFonts w:ascii="Times" w:eastAsia="Times New Roman" w:hAnsi="Times"/>
                  <w:color w:val="000000"/>
                  <w:sz w:val="13"/>
                  <w:szCs w:val="13"/>
                </w:rPr>
                <w:delText>.529**</w:delText>
              </w:r>
            </w:del>
          </w:p>
        </w:tc>
        <w:tc>
          <w:tcPr>
            <w:tcW w:w="540" w:type="dxa"/>
            <w:vAlign w:val="center"/>
          </w:tcPr>
          <w:p w14:paraId="3D2B5DCB" w14:textId="20D83A74" w:rsidR="001462E6" w:rsidRPr="000F5722" w:rsidDel="00932EAB" w:rsidRDefault="001462E6" w:rsidP="000F5722">
            <w:pPr>
              <w:rPr>
                <w:del w:id="681" w:author="Anderson, Jessica Lynn" w:date="2018-04-26T16:42:00Z"/>
                <w:rFonts w:ascii="Times" w:eastAsia="Times New Roman" w:hAnsi="Times"/>
                <w:color w:val="000000"/>
                <w:sz w:val="13"/>
                <w:szCs w:val="13"/>
              </w:rPr>
            </w:pPr>
            <w:del w:id="682" w:author="Anderson, Jessica Lynn" w:date="2018-04-26T16:42:00Z">
              <w:r w:rsidRPr="000F5722" w:rsidDel="00932EAB">
                <w:rPr>
                  <w:rFonts w:ascii="Times" w:eastAsia="Times New Roman" w:hAnsi="Times"/>
                  <w:color w:val="000000"/>
                  <w:sz w:val="13"/>
                  <w:szCs w:val="13"/>
                </w:rPr>
                <w:delText>.664**</w:delText>
              </w:r>
            </w:del>
          </w:p>
        </w:tc>
        <w:tc>
          <w:tcPr>
            <w:tcW w:w="540" w:type="dxa"/>
            <w:vAlign w:val="center"/>
          </w:tcPr>
          <w:p w14:paraId="43BA0931" w14:textId="2148AD3C" w:rsidR="001462E6" w:rsidRPr="000F5722" w:rsidDel="00932EAB" w:rsidRDefault="001462E6" w:rsidP="000F5722">
            <w:pPr>
              <w:rPr>
                <w:del w:id="683" w:author="Anderson, Jessica Lynn" w:date="2018-04-26T16:42:00Z"/>
                <w:rFonts w:ascii="Times" w:eastAsia="Times New Roman" w:hAnsi="Times"/>
                <w:color w:val="000000"/>
                <w:sz w:val="13"/>
                <w:szCs w:val="13"/>
              </w:rPr>
            </w:pPr>
            <w:del w:id="684" w:author="Anderson, Jessica Lynn" w:date="2018-04-26T16:42:00Z">
              <w:r w:rsidRPr="000F5722" w:rsidDel="00932EAB">
                <w:rPr>
                  <w:rFonts w:ascii="Times" w:eastAsia="Times New Roman" w:hAnsi="Times"/>
                  <w:color w:val="000000"/>
                  <w:sz w:val="13"/>
                  <w:szCs w:val="13"/>
                </w:rPr>
                <w:delText>.587**</w:delText>
              </w:r>
            </w:del>
          </w:p>
        </w:tc>
        <w:tc>
          <w:tcPr>
            <w:tcW w:w="540" w:type="dxa"/>
            <w:vAlign w:val="center"/>
          </w:tcPr>
          <w:p w14:paraId="52FF6B7A" w14:textId="07384EE8" w:rsidR="001462E6" w:rsidRPr="000F5722" w:rsidDel="00932EAB" w:rsidRDefault="004513D6" w:rsidP="000F5722">
            <w:pPr>
              <w:rPr>
                <w:del w:id="685" w:author="Anderson, Jessica Lynn" w:date="2018-04-26T16:42:00Z"/>
                <w:rFonts w:ascii="Times" w:eastAsia="Times New Roman" w:hAnsi="Times"/>
                <w:color w:val="000000"/>
                <w:sz w:val="13"/>
                <w:szCs w:val="13"/>
              </w:rPr>
            </w:pPr>
            <w:del w:id="686" w:author="Anderson, Jessica Lynn" w:date="2018-04-26T16:42:00Z">
              <w:r w:rsidDel="00932EAB">
                <w:rPr>
                  <w:rFonts w:ascii="Times" w:eastAsia="Times New Roman" w:hAnsi="Times"/>
                  <w:color w:val="000000"/>
                  <w:sz w:val="13"/>
                  <w:szCs w:val="13"/>
                </w:rPr>
                <w:delText>__</w:delText>
              </w:r>
            </w:del>
          </w:p>
        </w:tc>
        <w:tc>
          <w:tcPr>
            <w:tcW w:w="540" w:type="dxa"/>
            <w:vAlign w:val="center"/>
          </w:tcPr>
          <w:p w14:paraId="2BCAF685" w14:textId="1637D40E" w:rsidR="001462E6" w:rsidRPr="000F5722" w:rsidDel="00932EAB" w:rsidRDefault="001462E6" w:rsidP="000F5722">
            <w:pPr>
              <w:rPr>
                <w:del w:id="687" w:author="Anderson, Jessica Lynn" w:date="2018-04-26T16:42:00Z"/>
                <w:rFonts w:ascii="Times" w:eastAsia="Times New Roman" w:hAnsi="Times"/>
                <w:color w:val="000000"/>
                <w:sz w:val="13"/>
                <w:szCs w:val="13"/>
              </w:rPr>
            </w:pPr>
          </w:p>
        </w:tc>
      </w:tr>
      <w:tr w:rsidR="00AE7040" w:rsidRPr="00A84F0C" w:rsidDel="00932EAB" w14:paraId="7CFCACBA" w14:textId="7EFEFD26" w:rsidTr="00684029">
        <w:trPr>
          <w:trHeight w:val="449"/>
          <w:del w:id="688" w:author="Anderson, Jessica Lynn" w:date="2018-04-26T16:42:00Z"/>
        </w:trPr>
        <w:tc>
          <w:tcPr>
            <w:tcW w:w="450" w:type="dxa"/>
            <w:tcBorders>
              <w:bottom w:val="single" w:sz="4" w:space="0" w:color="auto"/>
            </w:tcBorders>
            <w:vAlign w:val="center"/>
          </w:tcPr>
          <w:p w14:paraId="179BFE98" w14:textId="2DB5E306" w:rsidR="001462E6" w:rsidRPr="000F5722" w:rsidDel="00932EAB" w:rsidRDefault="001462E6" w:rsidP="000F5722">
            <w:pPr>
              <w:rPr>
                <w:del w:id="689" w:author="Anderson, Jessica Lynn" w:date="2018-04-26T16:42:00Z"/>
                <w:rFonts w:ascii="Times" w:eastAsia="Times New Roman" w:hAnsi="Times"/>
                <w:color w:val="000000"/>
                <w:sz w:val="13"/>
                <w:szCs w:val="13"/>
              </w:rPr>
            </w:pPr>
            <w:del w:id="690" w:author="Anderson, Jessica Lynn" w:date="2018-04-26T16:42:00Z">
              <w:r w:rsidRPr="000F5722" w:rsidDel="00932EAB">
                <w:rPr>
                  <w:rFonts w:ascii="Times" w:eastAsia="Times New Roman" w:hAnsi="Times"/>
                  <w:color w:val="000000"/>
                  <w:sz w:val="13"/>
                  <w:szCs w:val="13"/>
                </w:rPr>
                <w:delText>17</w:delText>
              </w:r>
              <w:r w:rsidR="000F5722" w:rsidDel="00932EAB">
                <w:rPr>
                  <w:rFonts w:ascii="Times" w:eastAsia="Times New Roman" w:hAnsi="Times"/>
                  <w:color w:val="000000"/>
                  <w:sz w:val="13"/>
                  <w:szCs w:val="13"/>
                </w:rPr>
                <w:delText>.</w:delText>
              </w:r>
            </w:del>
          </w:p>
        </w:tc>
        <w:tc>
          <w:tcPr>
            <w:tcW w:w="1079" w:type="dxa"/>
            <w:tcBorders>
              <w:bottom w:val="single" w:sz="4" w:space="0" w:color="auto"/>
            </w:tcBorders>
            <w:vAlign w:val="center"/>
          </w:tcPr>
          <w:p w14:paraId="5682CC9B" w14:textId="009F8743" w:rsidR="001462E6" w:rsidRPr="000F5722" w:rsidDel="00932EAB" w:rsidRDefault="001462E6" w:rsidP="000F5722">
            <w:pPr>
              <w:rPr>
                <w:del w:id="691" w:author="Anderson, Jessica Lynn" w:date="2018-04-26T16:42:00Z"/>
                <w:rFonts w:ascii="Times" w:eastAsia="Times New Roman" w:hAnsi="Times"/>
                <w:color w:val="000000"/>
                <w:sz w:val="13"/>
                <w:szCs w:val="13"/>
              </w:rPr>
            </w:pPr>
            <w:del w:id="692" w:author="Anderson, Jessica Lynn" w:date="2018-04-26T16:42:00Z">
              <w:r w:rsidRPr="000F5722" w:rsidDel="00932EAB">
                <w:rPr>
                  <w:rFonts w:ascii="Times" w:eastAsia="Times New Roman" w:hAnsi="Times"/>
                  <w:color w:val="000000"/>
                  <w:sz w:val="13"/>
                  <w:szCs w:val="13"/>
                </w:rPr>
                <w:delText>Monitor</w:delText>
              </w:r>
            </w:del>
          </w:p>
        </w:tc>
        <w:tc>
          <w:tcPr>
            <w:tcW w:w="541" w:type="dxa"/>
            <w:tcBorders>
              <w:bottom w:val="single" w:sz="4" w:space="0" w:color="auto"/>
            </w:tcBorders>
            <w:vAlign w:val="center"/>
          </w:tcPr>
          <w:p w14:paraId="72F049C5" w14:textId="50B35CBA" w:rsidR="001462E6" w:rsidRPr="000F5722" w:rsidDel="00932EAB" w:rsidRDefault="001462E6" w:rsidP="000F5722">
            <w:pPr>
              <w:rPr>
                <w:del w:id="693" w:author="Anderson, Jessica Lynn" w:date="2018-04-26T16:42:00Z"/>
                <w:rFonts w:ascii="Times" w:eastAsia="Times New Roman" w:hAnsi="Times"/>
                <w:color w:val="000000"/>
                <w:sz w:val="13"/>
                <w:szCs w:val="13"/>
              </w:rPr>
            </w:pPr>
            <w:del w:id="694" w:author="Anderson, Jessica Lynn" w:date="2018-04-26T16:42:00Z">
              <w:r w:rsidRPr="000F5722" w:rsidDel="00932EAB">
                <w:rPr>
                  <w:rFonts w:ascii="Times" w:eastAsia="Times New Roman" w:hAnsi="Times"/>
                  <w:color w:val="000000"/>
                  <w:sz w:val="13"/>
                  <w:szCs w:val="13"/>
                </w:rPr>
                <w:delText>.779**</w:delText>
              </w:r>
            </w:del>
          </w:p>
        </w:tc>
        <w:tc>
          <w:tcPr>
            <w:tcW w:w="540" w:type="dxa"/>
            <w:tcBorders>
              <w:bottom w:val="single" w:sz="4" w:space="0" w:color="auto"/>
            </w:tcBorders>
            <w:vAlign w:val="center"/>
          </w:tcPr>
          <w:p w14:paraId="074B0740" w14:textId="6FBC9C2E" w:rsidR="001462E6" w:rsidRPr="000F5722" w:rsidDel="00932EAB" w:rsidRDefault="001462E6" w:rsidP="000F5722">
            <w:pPr>
              <w:rPr>
                <w:del w:id="695" w:author="Anderson, Jessica Lynn" w:date="2018-04-26T16:42:00Z"/>
                <w:rFonts w:ascii="Times" w:eastAsia="Times New Roman" w:hAnsi="Times"/>
                <w:color w:val="000000"/>
                <w:sz w:val="13"/>
                <w:szCs w:val="13"/>
              </w:rPr>
            </w:pPr>
            <w:del w:id="696" w:author="Anderson, Jessica Lynn" w:date="2018-04-26T16:42:00Z">
              <w:r w:rsidRPr="000F5722" w:rsidDel="00932EAB">
                <w:rPr>
                  <w:rFonts w:ascii="Times" w:eastAsia="Times New Roman" w:hAnsi="Times"/>
                  <w:color w:val="000000"/>
                  <w:sz w:val="13"/>
                  <w:szCs w:val="13"/>
                </w:rPr>
                <w:delText>.106</w:delText>
              </w:r>
            </w:del>
          </w:p>
        </w:tc>
        <w:tc>
          <w:tcPr>
            <w:tcW w:w="540" w:type="dxa"/>
            <w:tcBorders>
              <w:bottom w:val="single" w:sz="4" w:space="0" w:color="auto"/>
            </w:tcBorders>
            <w:vAlign w:val="center"/>
          </w:tcPr>
          <w:p w14:paraId="6461DF51" w14:textId="4305B872" w:rsidR="001462E6" w:rsidRPr="000F5722" w:rsidDel="00932EAB" w:rsidRDefault="001462E6" w:rsidP="000F5722">
            <w:pPr>
              <w:rPr>
                <w:del w:id="697" w:author="Anderson, Jessica Lynn" w:date="2018-04-26T16:42:00Z"/>
                <w:rFonts w:ascii="Times" w:eastAsia="Times New Roman" w:hAnsi="Times"/>
                <w:color w:val="000000"/>
                <w:sz w:val="13"/>
                <w:szCs w:val="13"/>
              </w:rPr>
            </w:pPr>
            <w:del w:id="698" w:author="Anderson, Jessica Lynn" w:date="2018-04-26T16:42:00Z">
              <w:r w:rsidRPr="000F5722" w:rsidDel="00932EAB">
                <w:rPr>
                  <w:rFonts w:ascii="Times" w:eastAsia="Times New Roman" w:hAnsi="Times"/>
                  <w:color w:val="000000"/>
                  <w:sz w:val="13"/>
                  <w:szCs w:val="13"/>
                </w:rPr>
                <w:delText>.024</w:delText>
              </w:r>
            </w:del>
          </w:p>
        </w:tc>
        <w:tc>
          <w:tcPr>
            <w:tcW w:w="540" w:type="dxa"/>
            <w:tcBorders>
              <w:bottom w:val="single" w:sz="4" w:space="0" w:color="auto"/>
            </w:tcBorders>
            <w:vAlign w:val="center"/>
          </w:tcPr>
          <w:p w14:paraId="19C101B1" w14:textId="062D8125" w:rsidR="001462E6" w:rsidRPr="000F5722" w:rsidDel="00932EAB" w:rsidRDefault="001462E6" w:rsidP="000F5722">
            <w:pPr>
              <w:rPr>
                <w:del w:id="699" w:author="Anderson, Jessica Lynn" w:date="2018-04-26T16:42:00Z"/>
                <w:rFonts w:ascii="Times" w:eastAsia="Times New Roman" w:hAnsi="Times"/>
                <w:color w:val="000000"/>
                <w:sz w:val="13"/>
                <w:szCs w:val="13"/>
              </w:rPr>
            </w:pPr>
            <w:del w:id="700" w:author="Anderson, Jessica Lynn" w:date="2018-04-26T16:42:00Z">
              <w:r w:rsidRPr="000F5722" w:rsidDel="00932EAB">
                <w:rPr>
                  <w:rFonts w:ascii="Times" w:eastAsia="Times New Roman" w:hAnsi="Times"/>
                  <w:color w:val="000000"/>
                  <w:sz w:val="13"/>
                  <w:szCs w:val="13"/>
                </w:rPr>
                <w:delText>.125</w:delText>
              </w:r>
            </w:del>
          </w:p>
        </w:tc>
        <w:tc>
          <w:tcPr>
            <w:tcW w:w="540" w:type="dxa"/>
            <w:tcBorders>
              <w:bottom w:val="single" w:sz="4" w:space="0" w:color="auto"/>
            </w:tcBorders>
            <w:vAlign w:val="center"/>
          </w:tcPr>
          <w:p w14:paraId="1C6A9FEC" w14:textId="55274D1F" w:rsidR="001462E6" w:rsidRPr="000F5722" w:rsidDel="00932EAB" w:rsidRDefault="001462E6" w:rsidP="000F5722">
            <w:pPr>
              <w:rPr>
                <w:del w:id="701" w:author="Anderson, Jessica Lynn" w:date="2018-04-26T16:42:00Z"/>
                <w:rFonts w:ascii="Times" w:eastAsia="Times New Roman" w:hAnsi="Times"/>
                <w:color w:val="000000"/>
                <w:sz w:val="13"/>
                <w:szCs w:val="13"/>
              </w:rPr>
            </w:pPr>
            <w:del w:id="702" w:author="Anderson, Jessica Lynn" w:date="2018-04-26T16:42:00Z">
              <w:r w:rsidRPr="000F5722" w:rsidDel="00932EAB">
                <w:rPr>
                  <w:rFonts w:ascii="Times" w:eastAsia="Times New Roman" w:hAnsi="Times"/>
                  <w:color w:val="000000"/>
                  <w:sz w:val="13"/>
                  <w:szCs w:val="13"/>
                </w:rPr>
                <w:delText>-.123</w:delText>
              </w:r>
            </w:del>
          </w:p>
        </w:tc>
        <w:tc>
          <w:tcPr>
            <w:tcW w:w="540" w:type="dxa"/>
            <w:tcBorders>
              <w:bottom w:val="single" w:sz="4" w:space="0" w:color="auto"/>
            </w:tcBorders>
            <w:vAlign w:val="center"/>
          </w:tcPr>
          <w:p w14:paraId="4185D230" w14:textId="5ED74E23" w:rsidR="001462E6" w:rsidRPr="000F5722" w:rsidDel="00932EAB" w:rsidRDefault="001462E6" w:rsidP="000F5722">
            <w:pPr>
              <w:rPr>
                <w:del w:id="703" w:author="Anderson, Jessica Lynn" w:date="2018-04-26T16:42:00Z"/>
                <w:rFonts w:ascii="Times" w:eastAsia="Times New Roman" w:hAnsi="Times"/>
                <w:color w:val="000000"/>
                <w:sz w:val="13"/>
                <w:szCs w:val="13"/>
              </w:rPr>
            </w:pPr>
            <w:del w:id="704" w:author="Anderson, Jessica Lynn" w:date="2018-04-26T16:42:00Z">
              <w:r w:rsidRPr="000F5722" w:rsidDel="00932EAB">
                <w:rPr>
                  <w:rFonts w:ascii="Times" w:eastAsia="Times New Roman" w:hAnsi="Times"/>
                  <w:color w:val="000000"/>
                  <w:sz w:val="13"/>
                  <w:szCs w:val="13"/>
                </w:rPr>
                <w:delText>.201</w:delText>
              </w:r>
            </w:del>
          </w:p>
        </w:tc>
        <w:tc>
          <w:tcPr>
            <w:tcW w:w="540" w:type="dxa"/>
            <w:tcBorders>
              <w:bottom w:val="single" w:sz="4" w:space="0" w:color="auto"/>
            </w:tcBorders>
            <w:vAlign w:val="center"/>
          </w:tcPr>
          <w:p w14:paraId="45DD50C8" w14:textId="4153C7D0" w:rsidR="001462E6" w:rsidRPr="000F5722" w:rsidDel="00932EAB" w:rsidRDefault="001462E6" w:rsidP="000F5722">
            <w:pPr>
              <w:rPr>
                <w:del w:id="705" w:author="Anderson, Jessica Lynn" w:date="2018-04-26T16:42:00Z"/>
                <w:rFonts w:ascii="Times" w:eastAsia="Times New Roman" w:hAnsi="Times"/>
                <w:color w:val="000000"/>
                <w:sz w:val="13"/>
                <w:szCs w:val="13"/>
              </w:rPr>
            </w:pPr>
            <w:del w:id="706" w:author="Anderson, Jessica Lynn" w:date="2018-04-26T16:42:00Z">
              <w:r w:rsidRPr="000F5722" w:rsidDel="00932EAB">
                <w:rPr>
                  <w:rFonts w:ascii="Times" w:eastAsia="Times New Roman" w:hAnsi="Times"/>
                  <w:color w:val="000000"/>
                  <w:sz w:val="13"/>
                  <w:szCs w:val="13"/>
                </w:rPr>
                <w:delText>.256</w:delText>
              </w:r>
            </w:del>
          </w:p>
        </w:tc>
        <w:tc>
          <w:tcPr>
            <w:tcW w:w="540" w:type="dxa"/>
            <w:tcBorders>
              <w:bottom w:val="single" w:sz="4" w:space="0" w:color="auto"/>
            </w:tcBorders>
            <w:vAlign w:val="center"/>
          </w:tcPr>
          <w:p w14:paraId="5670DE39" w14:textId="21D4E238" w:rsidR="001462E6" w:rsidRPr="000F5722" w:rsidDel="00932EAB" w:rsidRDefault="001462E6" w:rsidP="000F5722">
            <w:pPr>
              <w:rPr>
                <w:del w:id="707" w:author="Anderson, Jessica Lynn" w:date="2018-04-26T16:42:00Z"/>
                <w:rFonts w:ascii="Times" w:eastAsia="Times New Roman" w:hAnsi="Times"/>
                <w:color w:val="000000"/>
                <w:sz w:val="13"/>
                <w:szCs w:val="13"/>
              </w:rPr>
            </w:pPr>
            <w:del w:id="708" w:author="Anderson, Jessica Lynn" w:date="2018-04-26T16:42:00Z">
              <w:r w:rsidRPr="000F5722" w:rsidDel="00932EAB">
                <w:rPr>
                  <w:rFonts w:ascii="Times" w:eastAsia="Times New Roman" w:hAnsi="Times"/>
                  <w:color w:val="000000"/>
                  <w:sz w:val="13"/>
                  <w:szCs w:val="13"/>
                </w:rPr>
                <w:delText>-.036</w:delText>
              </w:r>
            </w:del>
          </w:p>
        </w:tc>
        <w:tc>
          <w:tcPr>
            <w:tcW w:w="540" w:type="dxa"/>
            <w:tcBorders>
              <w:bottom w:val="single" w:sz="4" w:space="0" w:color="auto"/>
            </w:tcBorders>
            <w:vAlign w:val="center"/>
          </w:tcPr>
          <w:p w14:paraId="430A1B2E" w14:textId="6FE54CED" w:rsidR="001462E6" w:rsidRPr="000F5722" w:rsidDel="00932EAB" w:rsidRDefault="001462E6" w:rsidP="000F5722">
            <w:pPr>
              <w:rPr>
                <w:del w:id="709" w:author="Anderson, Jessica Lynn" w:date="2018-04-26T16:42:00Z"/>
                <w:rFonts w:ascii="Times" w:eastAsia="Times New Roman" w:hAnsi="Times"/>
                <w:color w:val="000000"/>
                <w:sz w:val="13"/>
                <w:szCs w:val="13"/>
              </w:rPr>
            </w:pPr>
            <w:del w:id="710" w:author="Anderson, Jessica Lynn" w:date="2018-04-26T16:42:00Z">
              <w:r w:rsidRPr="000F5722" w:rsidDel="00932EAB">
                <w:rPr>
                  <w:rFonts w:ascii="Times" w:eastAsia="Times New Roman" w:hAnsi="Times"/>
                  <w:color w:val="000000"/>
                  <w:sz w:val="13"/>
                  <w:szCs w:val="13"/>
                </w:rPr>
                <w:delText>.867**</w:delText>
              </w:r>
            </w:del>
          </w:p>
        </w:tc>
        <w:tc>
          <w:tcPr>
            <w:tcW w:w="540" w:type="dxa"/>
            <w:tcBorders>
              <w:bottom w:val="single" w:sz="4" w:space="0" w:color="auto"/>
            </w:tcBorders>
            <w:vAlign w:val="center"/>
          </w:tcPr>
          <w:p w14:paraId="75C191D1" w14:textId="07E7F68D" w:rsidR="001462E6" w:rsidRPr="000F5722" w:rsidDel="00932EAB" w:rsidRDefault="001462E6" w:rsidP="000F5722">
            <w:pPr>
              <w:rPr>
                <w:del w:id="711" w:author="Anderson, Jessica Lynn" w:date="2018-04-26T16:42:00Z"/>
                <w:rFonts w:ascii="Times" w:eastAsia="Times New Roman" w:hAnsi="Times"/>
                <w:color w:val="000000"/>
                <w:sz w:val="13"/>
                <w:szCs w:val="13"/>
              </w:rPr>
            </w:pPr>
            <w:del w:id="712" w:author="Anderson, Jessica Lynn" w:date="2018-04-26T16:42:00Z">
              <w:r w:rsidRPr="000F5722" w:rsidDel="00932EAB">
                <w:rPr>
                  <w:rFonts w:ascii="Times" w:eastAsia="Times New Roman" w:hAnsi="Times"/>
                  <w:color w:val="000000"/>
                  <w:sz w:val="13"/>
                  <w:szCs w:val="13"/>
                </w:rPr>
                <w:delText>.575**</w:delText>
              </w:r>
            </w:del>
          </w:p>
        </w:tc>
        <w:tc>
          <w:tcPr>
            <w:tcW w:w="540" w:type="dxa"/>
            <w:tcBorders>
              <w:bottom w:val="single" w:sz="4" w:space="0" w:color="auto"/>
            </w:tcBorders>
            <w:vAlign w:val="center"/>
          </w:tcPr>
          <w:p w14:paraId="1E040486" w14:textId="7AECF71A" w:rsidR="001462E6" w:rsidRPr="000F5722" w:rsidDel="00932EAB" w:rsidRDefault="001462E6" w:rsidP="000F5722">
            <w:pPr>
              <w:rPr>
                <w:del w:id="713" w:author="Anderson, Jessica Lynn" w:date="2018-04-26T16:42:00Z"/>
                <w:rFonts w:ascii="Times" w:eastAsia="Times New Roman" w:hAnsi="Times"/>
                <w:color w:val="000000"/>
                <w:sz w:val="13"/>
                <w:szCs w:val="13"/>
              </w:rPr>
            </w:pPr>
            <w:del w:id="714" w:author="Anderson, Jessica Lynn" w:date="2018-04-26T16:42:00Z">
              <w:r w:rsidRPr="000F5722" w:rsidDel="00932EAB">
                <w:rPr>
                  <w:rFonts w:ascii="Times" w:eastAsia="Times New Roman" w:hAnsi="Times"/>
                  <w:color w:val="000000"/>
                  <w:sz w:val="13"/>
                  <w:szCs w:val="13"/>
                </w:rPr>
                <w:delText>.648**</w:delText>
              </w:r>
            </w:del>
          </w:p>
        </w:tc>
        <w:tc>
          <w:tcPr>
            <w:tcW w:w="540" w:type="dxa"/>
            <w:tcBorders>
              <w:bottom w:val="single" w:sz="4" w:space="0" w:color="auto"/>
            </w:tcBorders>
            <w:vAlign w:val="center"/>
          </w:tcPr>
          <w:p w14:paraId="1B2E5D6D" w14:textId="3184B3EB" w:rsidR="001462E6" w:rsidRPr="000F5722" w:rsidDel="00932EAB" w:rsidRDefault="001462E6" w:rsidP="000F5722">
            <w:pPr>
              <w:rPr>
                <w:del w:id="715" w:author="Anderson, Jessica Lynn" w:date="2018-04-26T16:42:00Z"/>
                <w:rFonts w:ascii="Times" w:eastAsia="Times New Roman" w:hAnsi="Times"/>
                <w:color w:val="000000"/>
                <w:sz w:val="13"/>
                <w:szCs w:val="13"/>
              </w:rPr>
            </w:pPr>
            <w:del w:id="716" w:author="Anderson, Jessica Lynn" w:date="2018-04-26T16:42:00Z">
              <w:r w:rsidRPr="000F5722" w:rsidDel="00932EAB">
                <w:rPr>
                  <w:rFonts w:ascii="Times" w:eastAsia="Times New Roman" w:hAnsi="Times"/>
                  <w:color w:val="000000"/>
                  <w:sz w:val="13"/>
                  <w:szCs w:val="13"/>
                </w:rPr>
                <w:delText>.473**</w:delText>
              </w:r>
            </w:del>
          </w:p>
        </w:tc>
        <w:tc>
          <w:tcPr>
            <w:tcW w:w="540" w:type="dxa"/>
            <w:tcBorders>
              <w:bottom w:val="single" w:sz="4" w:space="0" w:color="auto"/>
            </w:tcBorders>
            <w:vAlign w:val="center"/>
          </w:tcPr>
          <w:p w14:paraId="5CC2E2C8" w14:textId="021E3BAD" w:rsidR="001462E6" w:rsidRPr="000F5722" w:rsidDel="00932EAB" w:rsidRDefault="001462E6" w:rsidP="000F5722">
            <w:pPr>
              <w:rPr>
                <w:del w:id="717" w:author="Anderson, Jessica Lynn" w:date="2018-04-26T16:42:00Z"/>
                <w:rFonts w:ascii="Times" w:eastAsia="Times New Roman" w:hAnsi="Times"/>
                <w:color w:val="000000"/>
                <w:sz w:val="13"/>
                <w:szCs w:val="13"/>
              </w:rPr>
            </w:pPr>
            <w:del w:id="718" w:author="Anderson, Jessica Lynn" w:date="2018-04-26T16:42:00Z">
              <w:r w:rsidRPr="000F5722" w:rsidDel="00932EAB">
                <w:rPr>
                  <w:rFonts w:ascii="Times" w:eastAsia="Times New Roman" w:hAnsi="Times"/>
                  <w:color w:val="000000"/>
                  <w:sz w:val="13"/>
                  <w:szCs w:val="13"/>
                </w:rPr>
                <w:delText>.711**</w:delText>
              </w:r>
            </w:del>
          </w:p>
        </w:tc>
        <w:tc>
          <w:tcPr>
            <w:tcW w:w="540" w:type="dxa"/>
            <w:tcBorders>
              <w:bottom w:val="single" w:sz="4" w:space="0" w:color="auto"/>
            </w:tcBorders>
            <w:vAlign w:val="center"/>
          </w:tcPr>
          <w:p w14:paraId="3B82F7BC" w14:textId="339CFB4B" w:rsidR="001462E6" w:rsidRPr="000F5722" w:rsidDel="00932EAB" w:rsidRDefault="001462E6" w:rsidP="000F5722">
            <w:pPr>
              <w:rPr>
                <w:del w:id="719" w:author="Anderson, Jessica Lynn" w:date="2018-04-26T16:42:00Z"/>
                <w:rFonts w:ascii="Times" w:eastAsia="Times New Roman" w:hAnsi="Times"/>
                <w:color w:val="000000"/>
                <w:sz w:val="13"/>
                <w:szCs w:val="13"/>
              </w:rPr>
            </w:pPr>
            <w:del w:id="720" w:author="Anderson, Jessica Lynn" w:date="2018-04-26T16:42:00Z">
              <w:r w:rsidRPr="000F5722" w:rsidDel="00932EAB">
                <w:rPr>
                  <w:rFonts w:ascii="Times" w:eastAsia="Times New Roman" w:hAnsi="Times"/>
                  <w:color w:val="000000"/>
                  <w:sz w:val="13"/>
                  <w:szCs w:val="13"/>
                </w:rPr>
                <w:delText>.808**</w:delText>
              </w:r>
            </w:del>
          </w:p>
        </w:tc>
        <w:tc>
          <w:tcPr>
            <w:tcW w:w="540" w:type="dxa"/>
            <w:tcBorders>
              <w:bottom w:val="single" w:sz="4" w:space="0" w:color="auto"/>
            </w:tcBorders>
            <w:vAlign w:val="center"/>
          </w:tcPr>
          <w:p w14:paraId="2A66C269" w14:textId="368E2E61" w:rsidR="001462E6" w:rsidRPr="000F5722" w:rsidDel="00932EAB" w:rsidRDefault="001462E6" w:rsidP="000F5722">
            <w:pPr>
              <w:rPr>
                <w:del w:id="721" w:author="Anderson, Jessica Lynn" w:date="2018-04-26T16:42:00Z"/>
                <w:rFonts w:ascii="Times" w:eastAsia="Times New Roman" w:hAnsi="Times"/>
                <w:color w:val="000000"/>
                <w:sz w:val="13"/>
                <w:szCs w:val="13"/>
              </w:rPr>
            </w:pPr>
            <w:del w:id="722" w:author="Anderson, Jessica Lynn" w:date="2018-04-26T16:42:00Z">
              <w:r w:rsidRPr="000F5722" w:rsidDel="00932EAB">
                <w:rPr>
                  <w:rFonts w:ascii="Times" w:eastAsia="Times New Roman" w:hAnsi="Times"/>
                  <w:color w:val="000000"/>
                  <w:sz w:val="13"/>
                  <w:szCs w:val="13"/>
                </w:rPr>
                <w:delText>.798**</w:delText>
              </w:r>
            </w:del>
          </w:p>
        </w:tc>
        <w:tc>
          <w:tcPr>
            <w:tcW w:w="540" w:type="dxa"/>
            <w:tcBorders>
              <w:bottom w:val="single" w:sz="4" w:space="0" w:color="auto"/>
            </w:tcBorders>
            <w:vAlign w:val="center"/>
          </w:tcPr>
          <w:p w14:paraId="433D0B30" w14:textId="25B435C6" w:rsidR="001462E6" w:rsidRPr="000F5722" w:rsidDel="00932EAB" w:rsidRDefault="001462E6" w:rsidP="000F5722">
            <w:pPr>
              <w:rPr>
                <w:del w:id="723" w:author="Anderson, Jessica Lynn" w:date="2018-04-26T16:42:00Z"/>
                <w:rFonts w:ascii="Times" w:eastAsia="Times New Roman" w:hAnsi="Times"/>
                <w:color w:val="000000"/>
                <w:sz w:val="13"/>
                <w:szCs w:val="13"/>
              </w:rPr>
            </w:pPr>
            <w:del w:id="724" w:author="Anderson, Jessica Lynn" w:date="2018-04-26T16:42:00Z">
              <w:r w:rsidRPr="000F5722" w:rsidDel="00932EAB">
                <w:rPr>
                  <w:rFonts w:ascii="Times" w:eastAsia="Times New Roman" w:hAnsi="Times"/>
                  <w:color w:val="000000"/>
                  <w:sz w:val="13"/>
                  <w:szCs w:val="13"/>
                </w:rPr>
                <w:delText>.473**</w:delText>
              </w:r>
            </w:del>
          </w:p>
        </w:tc>
        <w:tc>
          <w:tcPr>
            <w:tcW w:w="540" w:type="dxa"/>
            <w:tcBorders>
              <w:bottom w:val="single" w:sz="4" w:space="0" w:color="auto"/>
            </w:tcBorders>
            <w:vAlign w:val="center"/>
          </w:tcPr>
          <w:p w14:paraId="17E31080" w14:textId="77728255" w:rsidR="001462E6" w:rsidRPr="000F5722" w:rsidDel="00932EAB" w:rsidRDefault="004513D6" w:rsidP="000F5722">
            <w:pPr>
              <w:rPr>
                <w:del w:id="725" w:author="Anderson, Jessica Lynn" w:date="2018-04-26T16:42:00Z"/>
                <w:rFonts w:ascii="Times" w:eastAsia="Times New Roman" w:hAnsi="Times"/>
                <w:color w:val="000000"/>
                <w:sz w:val="13"/>
                <w:szCs w:val="13"/>
              </w:rPr>
            </w:pPr>
            <w:del w:id="726" w:author="Anderson, Jessica Lynn" w:date="2018-04-26T16:42:00Z">
              <w:r w:rsidDel="00932EAB">
                <w:rPr>
                  <w:rFonts w:ascii="Times" w:eastAsia="Times New Roman" w:hAnsi="Times"/>
                  <w:color w:val="000000"/>
                  <w:sz w:val="13"/>
                  <w:szCs w:val="13"/>
                </w:rPr>
                <w:delText>__</w:delText>
              </w:r>
            </w:del>
          </w:p>
        </w:tc>
      </w:tr>
      <w:tr w:rsidR="000F5722" w:rsidRPr="00A84F0C" w:rsidDel="00932EAB" w14:paraId="002E28EC" w14:textId="46342ADD" w:rsidTr="00684029">
        <w:trPr>
          <w:trHeight w:val="431"/>
          <w:del w:id="727" w:author="Anderson, Jessica Lynn" w:date="2018-04-26T16:42:00Z"/>
        </w:trPr>
        <w:tc>
          <w:tcPr>
            <w:tcW w:w="1529" w:type="dxa"/>
            <w:gridSpan w:val="2"/>
            <w:tcBorders>
              <w:top w:val="single" w:sz="4" w:space="0" w:color="auto"/>
            </w:tcBorders>
            <w:vAlign w:val="center"/>
          </w:tcPr>
          <w:p w14:paraId="047B5E8D" w14:textId="6E618E94" w:rsidR="001462E6" w:rsidRPr="000F5722" w:rsidDel="00932EAB" w:rsidRDefault="001462E6" w:rsidP="000F5722">
            <w:pPr>
              <w:rPr>
                <w:del w:id="728" w:author="Anderson, Jessica Lynn" w:date="2018-04-26T16:42:00Z"/>
                <w:rFonts w:ascii="Times" w:eastAsia="Times New Roman" w:hAnsi="Times"/>
                <w:color w:val="000000"/>
                <w:sz w:val="13"/>
                <w:szCs w:val="13"/>
              </w:rPr>
            </w:pPr>
            <w:del w:id="729" w:author="Anderson, Jessica Lynn" w:date="2018-04-26T16:42:00Z">
              <w:r w:rsidRPr="000F5722" w:rsidDel="00932EAB">
                <w:rPr>
                  <w:rFonts w:ascii="Times" w:eastAsia="Times New Roman" w:hAnsi="Times"/>
                  <w:color w:val="000000"/>
                  <w:sz w:val="13"/>
                  <w:szCs w:val="13"/>
                </w:rPr>
                <w:delText>Mean</w:delText>
              </w:r>
            </w:del>
          </w:p>
        </w:tc>
        <w:tc>
          <w:tcPr>
            <w:tcW w:w="541" w:type="dxa"/>
            <w:tcBorders>
              <w:top w:val="single" w:sz="4" w:space="0" w:color="auto"/>
            </w:tcBorders>
            <w:vAlign w:val="center"/>
          </w:tcPr>
          <w:p w14:paraId="0BE6E7D2" w14:textId="503008C5" w:rsidR="001462E6" w:rsidRPr="000F5722" w:rsidDel="00932EAB" w:rsidRDefault="001462E6" w:rsidP="000F5722">
            <w:pPr>
              <w:rPr>
                <w:del w:id="730" w:author="Anderson, Jessica Lynn" w:date="2018-04-26T16:42:00Z"/>
                <w:rFonts w:ascii="Times" w:eastAsia="Times New Roman" w:hAnsi="Times"/>
                <w:color w:val="000000"/>
                <w:sz w:val="13"/>
                <w:szCs w:val="13"/>
              </w:rPr>
            </w:pPr>
            <w:del w:id="731" w:author="Anderson, Jessica Lynn" w:date="2018-04-26T16:42:00Z">
              <w:r w:rsidRPr="000F5722" w:rsidDel="00932EAB">
                <w:rPr>
                  <w:rFonts w:ascii="Times" w:eastAsia="Times New Roman" w:hAnsi="Times"/>
                  <w:color w:val="000000"/>
                  <w:sz w:val="13"/>
                  <w:szCs w:val="13"/>
                </w:rPr>
                <w:delText>62.97</w:delText>
              </w:r>
            </w:del>
          </w:p>
        </w:tc>
        <w:tc>
          <w:tcPr>
            <w:tcW w:w="540" w:type="dxa"/>
            <w:tcBorders>
              <w:top w:val="single" w:sz="4" w:space="0" w:color="auto"/>
            </w:tcBorders>
            <w:vAlign w:val="center"/>
          </w:tcPr>
          <w:p w14:paraId="3458174A" w14:textId="2A21B0F6" w:rsidR="001462E6" w:rsidRPr="000F5722" w:rsidDel="00932EAB" w:rsidRDefault="001462E6" w:rsidP="000F5722">
            <w:pPr>
              <w:rPr>
                <w:del w:id="732" w:author="Anderson, Jessica Lynn" w:date="2018-04-26T16:42:00Z"/>
                <w:rFonts w:ascii="Times" w:eastAsia="Times New Roman" w:hAnsi="Times"/>
                <w:color w:val="000000"/>
                <w:sz w:val="13"/>
                <w:szCs w:val="13"/>
              </w:rPr>
            </w:pPr>
            <w:del w:id="733" w:author="Anderson, Jessica Lynn" w:date="2018-04-26T16:42:00Z">
              <w:r w:rsidRPr="000F5722" w:rsidDel="00932EAB">
                <w:rPr>
                  <w:rFonts w:ascii="Times" w:eastAsia="Times New Roman" w:hAnsi="Times"/>
                  <w:color w:val="000000"/>
                  <w:sz w:val="13"/>
                  <w:szCs w:val="13"/>
                </w:rPr>
                <w:delText>54.59</w:delText>
              </w:r>
            </w:del>
          </w:p>
        </w:tc>
        <w:tc>
          <w:tcPr>
            <w:tcW w:w="540" w:type="dxa"/>
            <w:tcBorders>
              <w:top w:val="single" w:sz="4" w:space="0" w:color="auto"/>
            </w:tcBorders>
            <w:vAlign w:val="center"/>
          </w:tcPr>
          <w:p w14:paraId="32824DF9" w14:textId="1BE60527" w:rsidR="001462E6" w:rsidRPr="000F5722" w:rsidDel="00932EAB" w:rsidRDefault="001462E6" w:rsidP="000F5722">
            <w:pPr>
              <w:rPr>
                <w:del w:id="734" w:author="Anderson, Jessica Lynn" w:date="2018-04-26T16:42:00Z"/>
                <w:rFonts w:ascii="Times" w:eastAsia="Times New Roman" w:hAnsi="Times"/>
                <w:color w:val="000000"/>
                <w:sz w:val="13"/>
                <w:szCs w:val="13"/>
              </w:rPr>
            </w:pPr>
            <w:del w:id="735" w:author="Anderson, Jessica Lynn" w:date="2018-04-26T16:42:00Z">
              <w:r w:rsidRPr="000F5722" w:rsidDel="00932EAB">
                <w:rPr>
                  <w:rFonts w:ascii="Times" w:eastAsia="Times New Roman" w:hAnsi="Times"/>
                  <w:color w:val="000000"/>
                  <w:sz w:val="13"/>
                  <w:szCs w:val="13"/>
                </w:rPr>
                <w:delText>63.53</w:delText>
              </w:r>
            </w:del>
          </w:p>
        </w:tc>
        <w:tc>
          <w:tcPr>
            <w:tcW w:w="540" w:type="dxa"/>
            <w:tcBorders>
              <w:top w:val="single" w:sz="4" w:space="0" w:color="auto"/>
            </w:tcBorders>
            <w:vAlign w:val="center"/>
          </w:tcPr>
          <w:p w14:paraId="4BF60600" w14:textId="24FD210E" w:rsidR="001462E6" w:rsidRPr="000F5722" w:rsidDel="00932EAB" w:rsidRDefault="001462E6" w:rsidP="000F5722">
            <w:pPr>
              <w:rPr>
                <w:del w:id="736" w:author="Anderson, Jessica Lynn" w:date="2018-04-26T16:42:00Z"/>
                <w:rFonts w:ascii="Times" w:eastAsia="Times New Roman" w:hAnsi="Times"/>
                <w:color w:val="000000"/>
                <w:sz w:val="13"/>
                <w:szCs w:val="13"/>
              </w:rPr>
            </w:pPr>
            <w:del w:id="737" w:author="Anderson, Jessica Lynn" w:date="2018-04-26T16:42:00Z">
              <w:r w:rsidRPr="000F5722" w:rsidDel="00932EAB">
                <w:rPr>
                  <w:rFonts w:ascii="Times" w:eastAsia="Times New Roman" w:hAnsi="Times"/>
                  <w:color w:val="000000"/>
                  <w:sz w:val="13"/>
                  <w:szCs w:val="13"/>
                </w:rPr>
                <w:delText>54.44</w:delText>
              </w:r>
            </w:del>
          </w:p>
        </w:tc>
        <w:tc>
          <w:tcPr>
            <w:tcW w:w="540" w:type="dxa"/>
            <w:tcBorders>
              <w:top w:val="single" w:sz="4" w:space="0" w:color="auto"/>
            </w:tcBorders>
            <w:vAlign w:val="center"/>
          </w:tcPr>
          <w:p w14:paraId="3850FED9" w14:textId="31AC1406" w:rsidR="001462E6" w:rsidRPr="000F5722" w:rsidDel="00932EAB" w:rsidRDefault="001462E6" w:rsidP="000F5722">
            <w:pPr>
              <w:rPr>
                <w:del w:id="738" w:author="Anderson, Jessica Lynn" w:date="2018-04-26T16:42:00Z"/>
                <w:rFonts w:ascii="Times" w:eastAsia="Times New Roman" w:hAnsi="Times"/>
                <w:color w:val="000000"/>
                <w:sz w:val="13"/>
                <w:szCs w:val="13"/>
              </w:rPr>
            </w:pPr>
            <w:del w:id="739" w:author="Anderson, Jessica Lynn" w:date="2018-04-26T16:42:00Z">
              <w:r w:rsidRPr="000F5722" w:rsidDel="00932EAB">
                <w:rPr>
                  <w:rFonts w:ascii="Times" w:eastAsia="Times New Roman" w:hAnsi="Times"/>
                  <w:color w:val="000000"/>
                  <w:sz w:val="13"/>
                  <w:szCs w:val="13"/>
                </w:rPr>
                <w:delText>54.96</w:delText>
              </w:r>
            </w:del>
          </w:p>
        </w:tc>
        <w:tc>
          <w:tcPr>
            <w:tcW w:w="540" w:type="dxa"/>
            <w:tcBorders>
              <w:top w:val="single" w:sz="4" w:space="0" w:color="auto"/>
            </w:tcBorders>
            <w:vAlign w:val="center"/>
          </w:tcPr>
          <w:p w14:paraId="164DA44D" w14:textId="6C97D196" w:rsidR="001462E6" w:rsidRPr="000F5722" w:rsidDel="00932EAB" w:rsidRDefault="001462E6" w:rsidP="000F5722">
            <w:pPr>
              <w:rPr>
                <w:del w:id="740" w:author="Anderson, Jessica Lynn" w:date="2018-04-26T16:42:00Z"/>
                <w:rFonts w:ascii="Times" w:eastAsia="Times New Roman" w:hAnsi="Times"/>
                <w:color w:val="000000"/>
                <w:sz w:val="13"/>
                <w:szCs w:val="13"/>
              </w:rPr>
            </w:pPr>
            <w:del w:id="741" w:author="Anderson, Jessica Lynn" w:date="2018-04-26T16:42:00Z">
              <w:r w:rsidRPr="000F5722" w:rsidDel="00932EAB">
                <w:rPr>
                  <w:rFonts w:ascii="Times" w:eastAsia="Times New Roman" w:hAnsi="Times"/>
                  <w:color w:val="000000"/>
                  <w:sz w:val="13"/>
                  <w:szCs w:val="13"/>
                </w:rPr>
                <w:delText>51.96</w:delText>
              </w:r>
            </w:del>
          </w:p>
        </w:tc>
        <w:tc>
          <w:tcPr>
            <w:tcW w:w="540" w:type="dxa"/>
            <w:tcBorders>
              <w:top w:val="single" w:sz="4" w:space="0" w:color="auto"/>
            </w:tcBorders>
            <w:vAlign w:val="center"/>
          </w:tcPr>
          <w:p w14:paraId="3BA4CCCE" w14:textId="0076628F" w:rsidR="001462E6" w:rsidRPr="000F5722" w:rsidDel="00932EAB" w:rsidRDefault="001462E6" w:rsidP="000F5722">
            <w:pPr>
              <w:rPr>
                <w:del w:id="742" w:author="Anderson, Jessica Lynn" w:date="2018-04-26T16:42:00Z"/>
                <w:rFonts w:ascii="Times" w:eastAsia="Times New Roman" w:hAnsi="Times"/>
                <w:color w:val="000000"/>
                <w:sz w:val="13"/>
                <w:szCs w:val="13"/>
              </w:rPr>
            </w:pPr>
            <w:del w:id="743" w:author="Anderson, Jessica Lynn" w:date="2018-04-26T16:42:00Z">
              <w:r w:rsidRPr="000F5722" w:rsidDel="00932EAB">
                <w:rPr>
                  <w:rFonts w:ascii="Times" w:eastAsia="Times New Roman" w:hAnsi="Times"/>
                  <w:color w:val="000000"/>
                  <w:sz w:val="13"/>
                  <w:szCs w:val="13"/>
                </w:rPr>
                <w:delText>54.25</w:delText>
              </w:r>
            </w:del>
          </w:p>
        </w:tc>
        <w:tc>
          <w:tcPr>
            <w:tcW w:w="540" w:type="dxa"/>
            <w:tcBorders>
              <w:top w:val="single" w:sz="4" w:space="0" w:color="auto"/>
            </w:tcBorders>
            <w:vAlign w:val="center"/>
          </w:tcPr>
          <w:p w14:paraId="3C51C278" w14:textId="68573A89" w:rsidR="001462E6" w:rsidRPr="000F5722" w:rsidDel="00932EAB" w:rsidRDefault="001462E6" w:rsidP="000F5722">
            <w:pPr>
              <w:rPr>
                <w:del w:id="744" w:author="Anderson, Jessica Lynn" w:date="2018-04-26T16:42:00Z"/>
                <w:rFonts w:ascii="Times" w:eastAsia="Times New Roman" w:hAnsi="Times"/>
                <w:color w:val="000000"/>
                <w:sz w:val="13"/>
                <w:szCs w:val="13"/>
              </w:rPr>
            </w:pPr>
            <w:del w:id="745" w:author="Anderson, Jessica Lynn" w:date="2018-04-26T16:42:00Z">
              <w:r w:rsidRPr="000F5722" w:rsidDel="00932EAB">
                <w:rPr>
                  <w:rFonts w:ascii="Times" w:eastAsia="Times New Roman" w:hAnsi="Times"/>
                  <w:color w:val="000000"/>
                  <w:sz w:val="13"/>
                  <w:szCs w:val="13"/>
                </w:rPr>
                <w:delText>53.30</w:delText>
              </w:r>
            </w:del>
          </w:p>
        </w:tc>
        <w:tc>
          <w:tcPr>
            <w:tcW w:w="540" w:type="dxa"/>
            <w:tcBorders>
              <w:top w:val="single" w:sz="4" w:space="0" w:color="auto"/>
            </w:tcBorders>
            <w:vAlign w:val="center"/>
          </w:tcPr>
          <w:p w14:paraId="279E41F3" w14:textId="07C18241" w:rsidR="001462E6" w:rsidRPr="000F5722" w:rsidDel="00932EAB" w:rsidRDefault="001462E6" w:rsidP="000F5722">
            <w:pPr>
              <w:rPr>
                <w:del w:id="746" w:author="Anderson, Jessica Lynn" w:date="2018-04-26T16:42:00Z"/>
                <w:rFonts w:ascii="Times" w:eastAsia="Times New Roman" w:hAnsi="Times"/>
                <w:color w:val="000000"/>
                <w:sz w:val="13"/>
                <w:szCs w:val="13"/>
              </w:rPr>
            </w:pPr>
            <w:del w:id="747" w:author="Anderson, Jessica Lynn" w:date="2018-04-26T16:42:00Z">
              <w:r w:rsidRPr="000F5722" w:rsidDel="00932EAB">
                <w:rPr>
                  <w:rFonts w:ascii="Times" w:eastAsia="Times New Roman" w:hAnsi="Times"/>
                  <w:color w:val="000000"/>
                  <w:sz w:val="13"/>
                  <w:szCs w:val="13"/>
                </w:rPr>
                <w:delText>52.26</w:delText>
              </w:r>
            </w:del>
          </w:p>
        </w:tc>
        <w:tc>
          <w:tcPr>
            <w:tcW w:w="540" w:type="dxa"/>
            <w:tcBorders>
              <w:top w:val="single" w:sz="4" w:space="0" w:color="auto"/>
            </w:tcBorders>
            <w:vAlign w:val="center"/>
          </w:tcPr>
          <w:p w14:paraId="7D54BE45" w14:textId="3A33D407" w:rsidR="001462E6" w:rsidRPr="000F5722" w:rsidDel="00932EAB" w:rsidRDefault="001462E6" w:rsidP="000F5722">
            <w:pPr>
              <w:rPr>
                <w:del w:id="748" w:author="Anderson, Jessica Lynn" w:date="2018-04-26T16:42:00Z"/>
                <w:rFonts w:ascii="Times" w:eastAsia="Times New Roman" w:hAnsi="Times"/>
                <w:color w:val="000000"/>
                <w:sz w:val="13"/>
                <w:szCs w:val="13"/>
              </w:rPr>
            </w:pPr>
            <w:del w:id="749" w:author="Anderson, Jessica Lynn" w:date="2018-04-26T16:42:00Z">
              <w:r w:rsidRPr="000F5722" w:rsidDel="00932EAB">
                <w:rPr>
                  <w:rFonts w:ascii="Times" w:eastAsia="Times New Roman" w:hAnsi="Times"/>
                  <w:color w:val="000000"/>
                  <w:sz w:val="13"/>
                  <w:szCs w:val="13"/>
                </w:rPr>
                <w:delText>59.17</w:delText>
              </w:r>
            </w:del>
          </w:p>
        </w:tc>
        <w:tc>
          <w:tcPr>
            <w:tcW w:w="540" w:type="dxa"/>
            <w:tcBorders>
              <w:top w:val="single" w:sz="4" w:space="0" w:color="auto"/>
            </w:tcBorders>
            <w:vAlign w:val="center"/>
          </w:tcPr>
          <w:p w14:paraId="371469B5" w14:textId="1EC9E293" w:rsidR="001462E6" w:rsidRPr="000F5722" w:rsidDel="00932EAB" w:rsidRDefault="001462E6" w:rsidP="000F5722">
            <w:pPr>
              <w:rPr>
                <w:del w:id="750" w:author="Anderson, Jessica Lynn" w:date="2018-04-26T16:42:00Z"/>
                <w:rFonts w:ascii="Times" w:eastAsia="Times New Roman" w:hAnsi="Times"/>
                <w:color w:val="000000"/>
                <w:sz w:val="13"/>
                <w:szCs w:val="13"/>
              </w:rPr>
            </w:pPr>
            <w:del w:id="751" w:author="Anderson, Jessica Lynn" w:date="2018-04-26T16:42:00Z">
              <w:r w:rsidRPr="000F5722" w:rsidDel="00932EAB">
                <w:rPr>
                  <w:rFonts w:ascii="Times" w:eastAsia="Times New Roman" w:hAnsi="Times"/>
                  <w:color w:val="000000"/>
                  <w:sz w:val="13"/>
                  <w:szCs w:val="13"/>
                </w:rPr>
                <w:delText>59.08</w:delText>
              </w:r>
            </w:del>
          </w:p>
        </w:tc>
        <w:tc>
          <w:tcPr>
            <w:tcW w:w="540" w:type="dxa"/>
            <w:tcBorders>
              <w:top w:val="single" w:sz="4" w:space="0" w:color="auto"/>
            </w:tcBorders>
            <w:vAlign w:val="center"/>
          </w:tcPr>
          <w:p w14:paraId="25281C59" w14:textId="74AD8E71" w:rsidR="001462E6" w:rsidRPr="000F5722" w:rsidDel="00932EAB" w:rsidRDefault="001462E6" w:rsidP="000F5722">
            <w:pPr>
              <w:rPr>
                <w:del w:id="752" w:author="Anderson, Jessica Lynn" w:date="2018-04-26T16:42:00Z"/>
                <w:rFonts w:ascii="Times" w:eastAsia="Times New Roman" w:hAnsi="Times"/>
                <w:color w:val="000000"/>
                <w:sz w:val="13"/>
                <w:szCs w:val="13"/>
              </w:rPr>
            </w:pPr>
            <w:del w:id="753" w:author="Anderson, Jessica Lynn" w:date="2018-04-26T16:42:00Z">
              <w:r w:rsidRPr="000F5722" w:rsidDel="00932EAB">
                <w:rPr>
                  <w:rFonts w:ascii="Times" w:eastAsia="Times New Roman" w:hAnsi="Times"/>
                  <w:color w:val="000000"/>
                  <w:sz w:val="13"/>
                  <w:szCs w:val="13"/>
                </w:rPr>
                <w:delText>57.22</w:delText>
              </w:r>
            </w:del>
          </w:p>
        </w:tc>
        <w:tc>
          <w:tcPr>
            <w:tcW w:w="540" w:type="dxa"/>
            <w:tcBorders>
              <w:top w:val="single" w:sz="4" w:space="0" w:color="auto"/>
            </w:tcBorders>
            <w:vAlign w:val="center"/>
          </w:tcPr>
          <w:p w14:paraId="0ED442C6" w14:textId="15AAAA73" w:rsidR="001462E6" w:rsidRPr="000F5722" w:rsidDel="00932EAB" w:rsidRDefault="001462E6" w:rsidP="000F5722">
            <w:pPr>
              <w:rPr>
                <w:del w:id="754" w:author="Anderson, Jessica Lynn" w:date="2018-04-26T16:42:00Z"/>
                <w:rFonts w:ascii="Times" w:eastAsia="Times New Roman" w:hAnsi="Times"/>
                <w:color w:val="000000"/>
                <w:sz w:val="13"/>
                <w:szCs w:val="13"/>
              </w:rPr>
            </w:pPr>
            <w:del w:id="755" w:author="Anderson, Jessica Lynn" w:date="2018-04-26T16:42:00Z">
              <w:r w:rsidRPr="000F5722" w:rsidDel="00932EAB">
                <w:rPr>
                  <w:rFonts w:ascii="Times" w:eastAsia="Times New Roman" w:hAnsi="Times"/>
                  <w:color w:val="000000"/>
                  <w:sz w:val="13"/>
                  <w:szCs w:val="13"/>
                </w:rPr>
                <w:delText>60.56</w:delText>
              </w:r>
            </w:del>
          </w:p>
        </w:tc>
        <w:tc>
          <w:tcPr>
            <w:tcW w:w="540" w:type="dxa"/>
            <w:tcBorders>
              <w:top w:val="single" w:sz="4" w:space="0" w:color="auto"/>
            </w:tcBorders>
            <w:vAlign w:val="center"/>
          </w:tcPr>
          <w:p w14:paraId="00126180" w14:textId="421997F2" w:rsidR="001462E6" w:rsidRPr="000F5722" w:rsidDel="00932EAB" w:rsidRDefault="001462E6" w:rsidP="000F5722">
            <w:pPr>
              <w:rPr>
                <w:del w:id="756" w:author="Anderson, Jessica Lynn" w:date="2018-04-26T16:42:00Z"/>
                <w:rFonts w:ascii="Times" w:eastAsia="Times New Roman" w:hAnsi="Times"/>
                <w:color w:val="000000"/>
                <w:sz w:val="13"/>
                <w:szCs w:val="13"/>
              </w:rPr>
            </w:pPr>
            <w:del w:id="757" w:author="Anderson, Jessica Lynn" w:date="2018-04-26T16:42:00Z">
              <w:r w:rsidRPr="000F5722" w:rsidDel="00932EAB">
                <w:rPr>
                  <w:rFonts w:ascii="Times" w:eastAsia="Times New Roman" w:hAnsi="Times"/>
                  <w:color w:val="000000"/>
                  <w:sz w:val="13"/>
                  <w:szCs w:val="13"/>
                </w:rPr>
                <w:delText>66.03</w:delText>
              </w:r>
            </w:del>
          </w:p>
        </w:tc>
        <w:tc>
          <w:tcPr>
            <w:tcW w:w="540" w:type="dxa"/>
            <w:tcBorders>
              <w:top w:val="single" w:sz="4" w:space="0" w:color="auto"/>
            </w:tcBorders>
            <w:vAlign w:val="center"/>
          </w:tcPr>
          <w:p w14:paraId="5C332E7C" w14:textId="38BF82D9" w:rsidR="001462E6" w:rsidRPr="000F5722" w:rsidDel="00932EAB" w:rsidRDefault="001462E6" w:rsidP="000F5722">
            <w:pPr>
              <w:rPr>
                <w:del w:id="758" w:author="Anderson, Jessica Lynn" w:date="2018-04-26T16:42:00Z"/>
                <w:rFonts w:ascii="Times" w:eastAsia="Times New Roman" w:hAnsi="Times"/>
                <w:color w:val="000000"/>
                <w:sz w:val="13"/>
                <w:szCs w:val="13"/>
              </w:rPr>
            </w:pPr>
            <w:del w:id="759" w:author="Anderson, Jessica Lynn" w:date="2018-04-26T16:42:00Z">
              <w:r w:rsidRPr="000F5722" w:rsidDel="00932EAB">
                <w:rPr>
                  <w:rFonts w:ascii="Times" w:eastAsia="Times New Roman" w:hAnsi="Times"/>
                  <w:color w:val="000000"/>
                  <w:sz w:val="13"/>
                  <w:szCs w:val="13"/>
                </w:rPr>
                <w:delText>63.58</w:delText>
              </w:r>
            </w:del>
          </w:p>
        </w:tc>
        <w:tc>
          <w:tcPr>
            <w:tcW w:w="540" w:type="dxa"/>
            <w:tcBorders>
              <w:top w:val="single" w:sz="4" w:space="0" w:color="auto"/>
            </w:tcBorders>
            <w:vAlign w:val="center"/>
          </w:tcPr>
          <w:p w14:paraId="328B33B9" w14:textId="25011AC3" w:rsidR="001462E6" w:rsidRPr="000F5722" w:rsidDel="00932EAB" w:rsidRDefault="001462E6" w:rsidP="000F5722">
            <w:pPr>
              <w:rPr>
                <w:del w:id="760" w:author="Anderson, Jessica Lynn" w:date="2018-04-26T16:42:00Z"/>
                <w:rFonts w:ascii="Times" w:eastAsia="Times New Roman" w:hAnsi="Times"/>
                <w:color w:val="000000"/>
                <w:sz w:val="13"/>
                <w:szCs w:val="13"/>
              </w:rPr>
            </w:pPr>
            <w:del w:id="761" w:author="Anderson, Jessica Lynn" w:date="2018-04-26T16:42:00Z">
              <w:r w:rsidRPr="000F5722" w:rsidDel="00932EAB">
                <w:rPr>
                  <w:rFonts w:ascii="Times" w:eastAsia="Times New Roman" w:hAnsi="Times"/>
                  <w:color w:val="000000"/>
                  <w:sz w:val="13"/>
                  <w:szCs w:val="13"/>
                </w:rPr>
                <w:delText>60.19</w:delText>
              </w:r>
            </w:del>
          </w:p>
        </w:tc>
        <w:tc>
          <w:tcPr>
            <w:tcW w:w="540" w:type="dxa"/>
            <w:tcBorders>
              <w:top w:val="single" w:sz="4" w:space="0" w:color="auto"/>
            </w:tcBorders>
            <w:vAlign w:val="center"/>
          </w:tcPr>
          <w:p w14:paraId="214C1E2B" w14:textId="7AFFE654" w:rsidR="001462E6" w:rsidRPr="000F5722" w:rsidDel="00932EAB" w:rsidRDefault="001462E6" w:rsidP="000F5722">
            <w:pPr>
              <w:rPr>
                <w:del w:id="762" w:author="Anderson, Jessica Lynn" w:date="2018-04-26T16:42:00Z"/>
                <w:rFonts w:ascii="Times" w:eastAsia="Times New Roman" w:hAnsi="Times"/>
                <w:color w:val="000000"/>
                <w:sz w:val="13"/>
                <w:szCs w:val="13"/>
              </w:rPr>
            </w:pPr>
            <w:del w:id="763" w:author="Anderson, Jessica Lynn" w:date="2018-04-26T16:42:00Z">
              <w:r w:rsidRPr="000F5722" w:rsidDel="00932EAB">
                <w:rPr>
                  <w:rFonts w:ascii="Times" w:eastAsia="Times New Roman" w:hAnsi="Times"/>
                  <w:color w:val="000000"/>
                  <w:sz w:val="13"/>
                  <w:szCs w:val="13"/>
                </w:rPr>
                <w:delText>59.47</w:delText>
              </w:r>
            </w:del>
          </w:p>
        </w:tc>
      </w:tr>
      <w:tr w:rsidR="000F5722" w:rsidRPr="00A84F0C" w:rsidDel="00932EAB" w14:paraId="633A8BBC" w14:textId="5D7708A3" w:rsidTr="00684029">
        <w:trPr>
          <w:trHeight w:val="440"/>
          <w:del w:id="764" w:author="Anderson, Jessica Lynn" w:date="2018-04-26T16:42:00Z"/>
        </w:trPr>
        <w:tc>
          <w:tcPr>
            <w:tcW w:w="1529" w:type="dxa"/>
            <w:gridSpan w:val="2"/>
            <w:tcBorders>
              <w:bottom w:val="single" w:sz="4" w:space="0" w:color="auto"/>
            </w:tcBorders>
            <w:vAlign w:val="center"/>
          </w:tcPr>
          <w:p w14:paraId="05E49C49" w14:textId="43BA043F" w:rsidR="001462E6" w:rsidRPr="000F5722" w:rsidDel="00932EAB" w:rsidRDefault="001462E6" w:rsidP="000F5722">
            <w:pPr>
              <w:rPr>
                <w:del w:id="765" w:author="Anderson, Jessica Lynn" w:date="2018-04-26T16:42:00Z"/>
                <w:rFonts w:ascii="Times" w:eastAsia="Times New Roman" w:hAnsi="Times"/>
                <w:color w:val="000000"/>
                <w:sz w:val="13"/>
                <w:szCs w:val="13"/>
              </w:rPr>
            </w:pPr>
            <w:del w:id="766" w:author="Anderson, Jessica Lynn" w:date="2018-04-26T16:42:00Z">
              <w:r w:rsidRPr="000F5722" w:rsidDel="00932EAB">
                <w:rPr>
                  <w:rFonts w:ascii="Times" w:eastAsia="Times New Roman" w:hAnsi="Times"/>
                  <w:color w:val="000000"/>
                  <w:sz w:val="13"/>
                  <w:szCs w:val="13"/>
                </w:rPr>
                <w:delText>Standard Deviation</w:delText>
              </w:r>
            </w:del>
          </w:p>
        </w:tc>
        <w:tc>
          <w:tcPr>
            <w:tcW w:w="541" w:type="dxa"/>
            <w:tcBorders>
              <w:bottom w:val="single" w:sz="4" w:space="0" w:color="auto"/>
            </w:tcBorders>
            <w:vAlign w:val="center"/>
          </w:tcPr>
          <w:p w14:paraId="2E4C58FD" w14:textId="417D9D61" w:rsidR="001462E6" w:rsidRPr="000F5722" w:rsidDel="00932EAB" w:rsidRDefault="001462E6" w:rsidP="000F5722">
            <w:pPr>
              <w:rPr>
                <w:del w:id="767" w:author="Anderson, Jessica Lynn" w:date="2018-04-26T16:42:00Z"/>
                <w:rFonts w:ascii="Times" w:eastAsia="Times New Roman" w:hAnsi="Times"/>
                <w:color w:val="000000"/>
                <w:sz w:val="13"/>
                <w:szCs w:val="13"/>
              </w:rPr>
            </w:pPr>
            <w:del w:id="768" w:author="Anderson, Jessica Lynn" w:date="2018-04-26T16:42:00Z">
              <w:r w:rsidRPr="000F5722" w:rsidDel="00932EAB">
                <w:rPr>
                  <w:rFonts w:ascii="Times" w:eastAsia="Times New Roman" w:hAnsi="Times"/>
                  <w:color w:val="000000"/>
                  <w:sz w:val="13"/>
                  <w:szCs w:val="13"/>
                </w:rPr>
                <w:delText>8.54</w:delText>
              </w:r>
            </w:del>
          </w:p>
        </w:tc>
        <w:tc>
          <w:tcPr>
            <w:tcW w:w="540" w:type="dxa"/>
            <w:tcBorders>
              <w:bottom w:val="single" w:sz="4" w:space="0" w:color="auto"/>
            </w:tcBorders>
            <w:vAlign w:val="center"/>
          </w:tcPr>
          <w:p w14:paraId="41FEBA29" w14:textId="4D63EDC9" w:rsidR="001462E6" w:rsidRPr="000F5722" w:rsidDel="00932EAB" w:rsidRDefault="001462E6" w:rsidP="000F5722">
            <w:pPr>
              <w:rPr>
                <w:del w:id="769" w:author="Anderson, Jessica Lynn" w:date="2018-04-26T16:42:00Z"/>
                <w:rFonts w:ascii="Times" w:eastAsia="Times New Roman" w:hAnsi="Times"/>
                <w:color w:val="000000"/>
                <w:sz w:val="13"/>
                <w:szCs w:val="13"/>
              </w:rPr>
            </w:pPr>
            <w:del w:id="770" w:author="Anderson, Jessica Lynn" w:date="2018-04-26T16:42:00Z">
              <w:r w:rsidRPr="000F5722" w:rsidDel="00932EAB">
                <w:rPr>
                  <w:rFonts w:ascii="Times" w:eastAsia="Times New Roman" w:hAnsi="Times"/>
                  <w:color w:val="000000"/>
                  <w:sz w:val="13"/>
                  <w:szCs w:val="13"/>
                </w:rPr>
                <w:delText>12.10</w:delText>
              </w:r>
            </w:del>
          </w:p>
        </w:tc>
        <w:tc>
          <w:tcPr>
            <w:tcW w:w="540" w:type="dxa"/>
            <w:tcBorders>
              <w:bottom w:val="single" w:sz="4" w:space="0" w:color="auto"/>
            </w:tcBorders>
            <w:vAlign w:val="center"/>
          </w:tcPr>
          <w:p w14:paraId="64389F28" w14:textId="389A647D" w:rsidR="001462E6" w:rsidRPr="000F5722" w:rsidDel="00932EAB" w:rsidRDefault="001462E6" w:rsidP="000F5722">
            <w:pPr>
              <w:rPr>
                <w:del w:id="771" w:author="Anderson, Jessica Lynn" w:date="2018-04-26T16:42:00Z"/>
                <w:rFonts w:ascii="Times" w:eastAsia="Times New Roman" w:hAnsi="Times"/>
                <w:color w:val="000000"/>
                <w:sz w:val="13"/>
                <w:szCs w:val="13"/>
              </w:rPr>
            </w:pPr>
            <w:del w:id="772" w:author="Anderson, Jessica Lynn" w:date="2018-04-26T16:42:00Z">
              <w:r w:rsidRPr="000F5722" w:rsidDel="00932EAB">
                <w:rPr>
                  <w:rFonts w:ascii="Times" w:eastAsia="Times New Roman" w:hAnsi="Times"/>
                  <w:color w:val="000000"/>
                  <w:sz w:val="13"/>
                  <w:szCs w:val="13"/>
                </w:rPr>
                <w:delText>13.31</w:delText>
              </w:r>
            </w:del>
          </w:p>
        </w:tc>
        <w:tc>
          <w:tcPr>
            <w:tcW w:w="540" w:type="dxa"/>
            <w:tcBorders>
              <w:bottom w:val="single" w:sz="4" w:space="0" w:color="auto"/>
            </w:tcBorders>
            <w:vAlign w:val="center"/>
          </w:tcPr>
          <w:p w14:paraId="6B3EA509" w14:textId="2E6F5149" w:rsidR="001462E6" w:rsidRPr="000F5722" w:rsidDel="00932EAB" w:rsidRDefault="001462E6" w:rsidP="000F5722">
            <w:pPr>
              <w:rPr>
                <w:del w:id="773" w:author="Anderson, Jessica Lynn" w:date="2018-04-26T16:42:00Z"/>
                <w:rFonts w:ascii="Times" w:eastAsia="Times New Roman" w:hAnsi="Times"/>
                <w:color w:val="000000"/>
                <w:sz w:val="13"/>
                <w:szCs w:val="13"/>
              </w:rPr>
            </w:pPr>
            <w:del w:id="774" w:author="Anderson, Jessica Lynn" w:date="2018-04-26T16:42:00Z">
              <w:r w:rsidRPr="000F5722" w:rsidDel="00932EAB">
                <w:rPr>
                  <w:rFonts w:ascii="Times" w:eastAsia="Times New Roman" w:hAnsi="Times"/>
                  <w:color w:val="000000"/>
                  <w:sz w:val="13"/>
                  <w:szCs w:val="13"/>
                </w:rPr>
                <w:delText>12.89</w:delText>
              </w:r>
            </w:del>
          </w:p>
        </w:tc>
        <w:tc>
          <w:tcPr>
            <w:tcW w:w="540" w:type="dxa"/>
            <w:tcBorders>
              <w:bottom w:val="single" w:sz="4" w:space="0" w:color="auto"/>
            </w:tcBorders>
            <w:vAlign w:val="center"/>
          </w:tcPr>
          <w:p w14:paraId="5D4E2C80" w14:textId="0CACA495" w:rsidR="001462E6" w:rsidRPr="000F5722" w:rsidDel="00932EAB" w:rsidRDefault="001462E6" w:rsidP="000F5722">
            <w:pPr>
              <w:rPr>
                <w:del w:id="775" w:author="Anderson, Jessica Lynn" w:date="2018-04-26T16:42:00Z"/>
                <w:rFonts w:ascii="Times" w:eastAsia="Times New Roman" w:hAnsi="Times"/>
                <w:color w:val="000000"/>
                <w:sz w:val="13"/>
                <w:szCs w:val="13"/>
              </w:rPr>
            </w:pPr>
            <w:del w:id="776" w:author="Anderson, Jessica Lynn" w:date="2018-04-26T16:42:00Z">
              <w:r w:rsidRPr="000F5722" w:rsidDel="00932EAB">
                <w:rPr>
                  <w:rFonts w:ascii="Times" w:eastAsia="Times New Roman" w:hAnsi="Times"/>
                  <w:color w:val="000000"/>
                  <w:sz w:val="13"/>
                  <w:szCs w:val="13"/>
                </w:rPr>
                <w:delText>12.33</w:delText>
              </w:r>
            </w:del>
          </w:p>
        </w:tc>
        <w:tc>
          <w:tcPr>
            <w:tcW w:w="540" w:type="dxa"/>
            <w:tcBorders>
              <w:bottom w:val="single" w:sz="4" w:space="0" w:color="auto"/>
            </w:tcBorders>
            <w:vAlign w:val="center"/>
          </w:tcPr>
          <w:p w14:paraId="1B0E0970" w14:textId="6EAAD96D" w:rsidR="001462E6" w:rsidRPr="000F5722" w:rsidDel="00932EAB" w:rsidRDefault="001462E6" w:rsidP="000F5722">
            <w:pPr>
              <w:rPr>
                <w:del w:id="777" w:author="Anderson, Jessica Lynn" w:date="2018-04-26T16:42:00Z"/>
                <w:rFonts w:ascii="Times" w:eastAsia="Times New Roman" w:hAnsi="Times"/>
                <w:color w:val="000000"/>
                <w:sz w:val="13"/>
                <w:szCs w:val="13"/>
              </w:rPr>
            </w:pPr>
            <w:del w:id="778" w:author="Anderson, Jessica Lynn" w:date="2018-04-26T16:42:00Z">
              <w:r w:rsidRPr="000F5722" w:rsidDel="00932EAB">
                <w:rPr>
                  <w:rFonts w:ascii="Times" w:eastAsia="Times New Roman" w:hAnsi="Times"/>
                  <w:color w:val="000000"/>
                  <w:sz w:val="13"/>
                  <w:szCs w:val="13"/>
                </w:rPr>
                <w:delText>11.81</w:delText>
              </w:r>
            </w:del>
          </w:p>
        </w:tc>
        <w:tc>
          <w:tcPr>
            <w:tcW w:w="540" w:type="dxa"/>
            <w:tcBorders>
              <w:bottom w:val="single" w:sz="4" w:space="0" w:color="auto"/>
            </w:tcBorders>
            <w:vAlign w:val="center"/>
          </w:tcPr>
          <w:p w14:paraId="048CC67D" w14:textId="3B102023" w:rsidR="001462E6" w:rsidRPr="000F5722" w:rsidDel="00932EAB" w:rsidRDefault="001462E6" w:rsidP="000F5722">
            <w:pPr>
              <w:rPr>
                <w:del w:id="779" w:author="Anderson, Jessica Lynn" w:date="2018-04-26T16:42:00Z"/>
                <w:rFonts w:ascii="Times" w:eastAsia="Times New Roman" w:hAnsi="Times"/>
                <w:color w:val="000000"/>
                <w:sz w:val="13"/>
                <w:szCs w:val="13"/>
              </w:rPr>
            </w:pPr>
            <w:del w:id="780" w:author="Anderson, Jessica Lynn" w:date="2018-04-26T16:42:00Z">
              <w:r w:rsidRPr="000F5722" w:rsidDel="00932EAB">
                <w:rPr>
                  <w:rFonts w:ascii="Times" w:eastAsia="Times New Roman" w:hAnsi="Times"/>
                  <w:color w:val="000000"/>
                  <w:sz w:val="13"/>
                  <w:szCs w:val="13"/>
                </w:rPr>
                <w:delText>11.58</w:delText>
              </w:r>
            </w:del>
          </w:p>
        </w:tc>
        <w:tc>
          <w:tcPr>
            <w:tcW w:w="540" w:type="dxa"/>
            <w:tcBorders>
              <w:bottom w:val="single" w:sz="4" w:space="0" w:color="auto"/>
            </w:tcBorders>
            <w:vAlign w:val="center"/>
          </w:tcPr>
          <w:p w14:paraId="27A750C0" w14:textId="45E76445" w:rsidR="001462E6" w:rsidRPr="000F5722" w:rsidDel="00932EAB" w:rsidRDefault="001462E6" w:rsidP="000F5722">
            <w:pPr>
              <w:rPr>
                <w:del w:id="781" w:author="Anderson, Jessica Lynn" w:date="2018-04-26T16:42:00Z"/>
                <w:rFonts w:ascii="Times" w:eastAsia="Times New Roman" w:hAnsi="Times"/>
                <w:color w:val="000000"/>
                <w:sz w:val="13"/>
                <w:szCs w:val="13"/>
              </w:rPr>
            </w:pPr>
            <w:del w:id="782" w:author="Anderson, Jessica Lynn" w:date="2018-04-26T16:42:00Z">
              <w:r w:rsidRPr="000F5722" w:rsidDel="00932EAB">
                <w:rPr>
                  <w:rFonts w:ascii="Times" w:eastAsia="Times New Roman" w:hAnsi="Times"/>
                  <w:color w:val="000000"/>
                  <w:sz w:val="13"/>
                  <w:szCs w:val="13"/>
                </w:rPr>
                <w:delText>11.46</w:delText>
              </w:r>
            </w:del>
          </w:p>
        </w:tc>
        <w:tc>
          <w:tcPr>
            <w:tcW w:w="540" w:type="dxa"/>
            <w:tcBorders>
              <w:bottom w:val="single" w:sz="4" w:space="0" w:color="auto"/>
            </w:tcBorders>
            <w:vAlign w:val="center"/>
          </w:tcPr>
          <w:p w14:paraId="58D19716" w14:textId="35FB9870" w:rsidR="001462E6" w:rsidRPr="000F5722" w:rsidDel="00932EAB" w:rsidRDefault="001462E6" w:rsidP="000F5722">
            <w:pPr>
              <w:rPr>
                <w:del w:id="783" w:author="Anderson, Jessica Lynn" w:date="2018-04-26T16:42:00Z"/>
                <w:rFonts w:ascii="Times" w:eastAsia="Times New Roman" w:hAnsi="Times"/>
                <w:color w:val="000000"/>
                <w:sz w:val="13"/>
                <w:szCs w:val="13"/>
              </w:rPr>
            </w:pPr>
            <w:del w:id="784" w:author="Anderson, Jessica Lynn" w:date="2018-04-26T16:42:00Z">
              <w:r w:rsidRPr="000F5722" w:rsidDel="00932EAB">
                <w:rPr>
                  <w:rFonts w:ascii="Times" w:eastAsia="Times New Roman" w:hAnsi="Times"/>
                  <w:color w:val="000000"/>
                  <w:sz w:val="13"/>
                  <w:szCs w:val="13"/>
                </w:rPr>
                <w:delText>12.29</w:delText>
              </w:r>
            </w:del>
          </w:p>
        </w:tc>
        <w:tc>
          <w:tcPr>
            <w:tcW w:w="540" w:type="dxa"/>
            <w:tcBorders>
              <w:bottom w:val="single" w:sz="4" w:space="0" w:color="auto"/>
            </w:tcBorders>
            <w:vAlign w:val="center"/>
          </w:tcPr>
          <w:p w14:paraId="7B9E0FD0" w14:textId="64CFFD6B" w:rsidR="001462E6" w:rsidRPr="000F5722" w:rsidDel="00932EAB" w:rsidRDefault="001462E6" w:rsidP="000F5722">
            <w:pPr>
              <w:rPr>
                <w:del w:id="785" w:author="Anderson, Jessica Lynn" w:date="2018-04-26T16:42:00Z"/>
                <w:rFonts w:ascii="Times" w:eastAsia="Times New Roman" w:hAnsi="Times"/>
                <w:color w:val="000000"/>
                <w:sz w:val="13"/>
                <w:szCs w:val="13"/>
              </w:rPr>
            </w:pPr>
            <w:del w:id="786" w:author="Anderson, Jessica Lynn" w:date="2018-04-26T16:42:00Z">
              <w:r w:rsidRPr="000F5722" w:rsidDel="00932EAB">
                <w:rPr>
                  <w:rFonts w:ascii="Times" w:eastAsia="Times New Roman" w:hAnsi="Times"/>
                  <w:color w:val="000000"/>
                  <w:sz w:val="13"/>
                  <w:szCs w:val="13"/>
                </w:rPr>
                <w:delText>14.54</w:delText>
              </w:r>
            </w:del>
          </w:p>
        </w:tc>
        <w:tc>
          <w:tcPr>
            <w:tcW w:w="540" w:type="dxa"/>
            <w:tcBorders>
              <w:bottom w:val="single" w:sz="4" w:space="0" w:color="auto"/>
            </w:tcBorders>
            <w:vAlign w:val="center"/>
          </w:tcPr>
          <w:p w14:paraId="79D1A32F" w14:textId="3B8A1A44" w:rsidR="001462E6" w:rsidRPr="000F5722" w:rsidDel="00932EAB" w:rsidRDefault="001462E6" w:rsidP="000F5722">
            <w:pPr>
              <w:rPr>
                <w:del w:id="787" w:author="Anderson, Jessica Lynn" w:date="2018-04-26T16:42:00Z"/>
                <w:rFonts w:ascii="Times" w:eastAsia="Times New Roman" w:hAnsi="Times"/>
                <w:color w:val="000000"/>
                <w:sz w:val="13"/>
                <w:szCs w:val="13"/>
              </w:rPr>
            </w:pPr>
            <w:del w:id="788" w:author="Anderson, Jessica Lynn" w:date="2018-04-26T16:42:00Z">
              <w:r w:rsidRPr="000F5722" w:rsidDel="00932EAB">
                <w:rPr>
                  <w:rFonts w:ascii="Times" w:eastAsia="Times New Roman" w:hAnsi="Times"/>
                  <w:color w:val="000000"/>
                  <w:sz w:val="13"/>
                  <w:szCs w:val="13"/>
                </w:rPr>
                <w:delText>15.14</w:delText>
              </w:r>
            </w:del>
          </w:p>
        </w:tc>
        <w:tc>
          <w:tcPr>
            <w:tcW w:w="540" w:type="dxa"/>
            <w:tcBorders>
              <w:bottom w:val="single" w:sz="4" w:space="0" w:color="auto"/>
            </w:tcBorders>
            <w:vAlign w:val="center"/>
          </w:tcPr>
          <w:p w14:paraId="7A6E2F64" w14:textId="76F9050C" w:rsidR="001462E6" w:rsidRPr="000F5722" w:rsidDel="00932EAB" w:rsidRDefault="001462E6" w:rsidP="000F5722">
            <w:pPr>
              <w:rPr>
                <w:del w:id="789" w:author="Anderson, Jessica Lynn" w:date="2018-04-26T16:42:00Z"/>
                <w:rFonts w:ascii="Times" w:eastAsia="Times New Roman" w:hAnsi="Times"/>
                <w:color w:val="000000"/>
                <w:sz w:val="13"/>
                <w:szCs w:val="13"/>
              </w:rPr>
            </w:pPr>
            <w:del w:id="790" w:author="Anderson, Jessica Lynn" w:date="2018-04-26T16:42:00Z">
              <w:r w:rsidRPr="000F5722" w:rsidDel="00932EAB">
                <w:rPr>
                  <w:rFonts w:ascii="Times" w:eastAsia="Times New Roman" w:hAnsi="Times"/>
                  <w:color w:val="000000"/>
                  <w:sz w:val="13"/>
                  <w:szCs w:val="13"/>
                </w:rPr>
                <w:delText>16.25</w:delText>
              </w:r>
            </w:del>
          </w:p>
        </w:tc>
        <w:tc>
          <w:tcPr>
            <w:tcW w:w="540" w:type="dxa"/>
            <w:tcBorders>
              <w:bottom w:val="single" w:sz="4" w:space="0" w:color="auto"/>
            </w:tcBorders>
            <w:vAlign w:val="center"/>
          </w:tcPr>
          <w:p w14:paraId="701D1021" w14:textId="1D1D84CA" w:rsidR="001462E6" w:rsidRPr="000F5722" w:rsidDel="00932EAB" w:rsidRDefault="001462E6" w:rsidP="000F5722">
            <w:pPr>
              <w:rPr>
                <w:del w:id="791" w:author="Anderson, Jessica Lynn" w:date="2018-04-26T16:42:00Z"/>
                <w:rFonts w:ascii="Times" w:eastAsia="Times New Roman" w:hAnsi="Times"/>
                <w:color w:val="000000"/>
                <w:sz w:val="13"/>
                <w:szCs w:val="13"/>
              </w:rPr>
            </w:pPr>
            <w:del w:id="792" w:author="Anderson, Jessica Lynn" w:date="2018-04-26T16:42:00Z">
              <w:r w:rsidRPr="000F5722" w:rsidDel="00932EAB">
                <w:rPr>
                  <w:rFonts w:ascii="Times" w:eastAsia="Times New Roman" w:hAnsi="Times"/>
                  <w:color w:val="000000"/>
                  <w:sz w:val="13"/>
                  <w:szCs w:val="13"/>
                </w:rPr>
                <w:delText>12.36</w:delText>
              </w:r>
            </w:del>
          </w:p>
        </w:tc>
        <w:tc>
          <w:tcPr>
            <w:tcW w:w="540" w:type="dxa"/>
            <w:tcBorders>
              <w:bottom w:val="single" w:sz="4" w:space="0" w:color="auto"/>
            </w:tcBorders>
            <w:vAlign w:val="center"/>
          </w:tcPr>
          <w:p w14:paraId="2600A51F" w14:textId="7E79973C" w:rsidR="001462E6" w:rsidRPr="000F5722" w:rsidDel="00932EAB" w:rsidRDefault="001462E6" w:rsidP="000F5722">
            <w:pPr>
              <w:rPr>
                <w:del w:id="793" w:author="Anderson, Jessica Lynn" w:date="2018-04-26T16:42:00Z"/>
                <w:rFonts w:ascii="Times" w:eastAsia="Times New Roman" w:hAnsi="Times"/>
                <w:color w:val="000000"/>
                <w:sz w:val="13"/>
                <w:szCs w:val="13"/>
              </w:rPr>
            </w:pPr>
            <w:del w:id="794" w:author="Anderson, Jessica Lynn" w:date="2018-04-26T16:42:00Z">
              <w:r w:rsidRPr="000F5722" w:rsidDel="00932EAB">
                <w:rPr>
                  <w:rFonts w:ascii="Times" w:eastAsia="Times New Roman" w:hAnsi="Times"/>
                  <w:color w:val="000000"/>
                  <w:sz w:val="13"/>
                  <w:szCs w:val="13"/>
                </w:rPr>
                <w:delText>13.55</w:delText>
              </w:r>
            </w:del>
          </w:p>
        </w:tc>
        <w:tc>
          <w:tcPr>
            <w:tcW w:w="540" w:type="dxa"/>
            <w:tcBorders>
              <w:bottom w:val="single" w:sz="4" w:space="0" w:color="auto"/>
            </w:tcBorders>
            <w:vAlign w:val="center"/>
          </w:tcPr>
          <w:p w14:paraId="01CB55BB" w14:textId="710F8267" w:rsidR="001462E6" w:rsidRPr="000F5722" w:rsidDel="00932EAB" w:rsidRDefault="001462E6" w:rsidP="000F5722">
            <w:pPr>
              <w:rPr>
                <w:del w:id="795" w:author="Anderson, Jessica Lynn" w:date="2018-04-26T16:42:00Z"/>
                <w:rFonts w:ascii="Times" w:eastAsia="Times New Roman" w:hAnsi="Times"/>
                <w:color w:val="000000"/>
                <w:sz w:val="13"/>
                <w:szCs w:val="13"/>
              </w:rPr>
            </w:pPr>
            <w:del w:id="796" w:author="Anderson, Jessica Lynn" w:date="2018-04-26T16:42:00Z">
              <w:r w:rsidRPr="000F5722" w:rsidDel="00932EAB">
                <w:rPr>
                  <w:rFonts w:ascii="Times" w:eastAsia="Times New Roman" w:hAnsi="Times"/>
                  <w:color w:val="000000"/>
                  <w:sz w:val="13"/>
                  <w:szCs w:val="13"/>
                </w:rPr>
                <w:delText>12.86</w:delText>
              </w:r>
            </w:del>
          </w:p>
        </w:tc>
        <w:tc>
          <w:tcPr>
            <w:tcW w:w="540" w:type="dxa"/>
            <w:tcBorders>
              <w:bottom w:val="single" w:sz="4" w:space="0" w:color="auto"/>
            </w:tcBorders>
            <w:vAlign w:val="center"/>
          </w:tcPr>
          <w:p w14:paraId="70A494A3" w14:textId="5FE6CF71" w:rsidR="001462E6" w:rsidRPr="000F5722" w:rsidDel="00932EAB" w:rsidRDefault="001462E6" w:rsidP="000F5722">
            <w:pPr>
              <w:rPr>
                <w:del w:id="797" w:author="Anderson, Jessica Lynn" w:date="2018-04-26T16:42:00Z"/>
                <w:rFonts w:ascii="Times" w:eastAsia="Times New Roman" w:hAnsi="Times"/>
                <w:color w:val="000000"/>
                <w:sz w:val="13"/>
                <w:szCs w:val="13"/>
              </w:rPr>
            </w:pPr>
            <w:del w:id="798" w:author="Anderson, Jessica Lynn" w:date="2018-04-26T16:42:00Z">
              <w:r w:rsidRPr="000F5722" w:rsidDel="00932EAB">
                <w:rPr>
                  <w:rFonts w:ascii="Times" w:eastAsia="Times New Roman" w:hAnsi="Times"/>
                  <w:color w:val="000000"/>
                  <w:sz w:val="13"/>
                  <w:szCs w:val="13"/>
                </w:rPr>
                <w:delText>8.66</w:delText>
              </w:r>
            </w:del>
          </w:p>
        </w:tc>
        <w:tc>
          <w:tcPr>
            <w:tcW w:w="540" w:type="dxa"/>
            <w:tcBorders>
              <w:bottom w:val="single" w:sz="4" w:space="0" w:color="auto"/>
            </w:tcBorders>
            <w:vAlign w:val="center"/>
          </w:tcPr>
          <w:p w14:paraId="74E729C6" w14:textId="048E2D93" w:rsidR="001462E6" w:rsidRPr="000F5722" w:rsidDel="00932EAB" w:rsidRDefault="001462E6" w:rsidP="000F5722">
            <w:pPr>
              <w:rPr>
                <w:del w:id="799" w:author="Anderson, Jessica Lynn" w:date="2018-04-26T16:42:00Z"/>
                <w:rFonts w:ascii="Times" w:eastAsia="Times New Roman" w:hAnsi="Times"/>
                <w:color w:val="000000"/>
                <w:sz w:val="13"/>
                <w:szCs w:val="13"/>
              </w:rPr>
            </w:pPr>
            <w:del w:id="800" w:author="Anderson, Jessica Lynn" w:date="2018-04-26T16:42:00Z">
              <w:r w:rsidRPr="000F5722" w:rsidDel="00932EAB">
                <w:rPr>
                  <w:rFonts w:ascii="Times" w:eastAsia="Times New Roman" w:hAnsi="Times"/>
                  <w:color w:val="000000"/>
                  <w:sz w:val="13"/>
                  <w:szCs w:val="13"/>
                </w:rPr>
                <w:delText>14.19</w:delText>
              </w:r>
            </w:del>
          </w:p>
        </w:tc>
      </w:tr>
    </w:tbl>
    <w:p w14:paraId="12C158AB" w14:textId="77777777" w:rsidR="00847B94" w:rsidRDefault="00847B94" w:rsidP="00761BD2">
      <w:pPr>
        <w:spacing w:line="480" w:lineRule="auto"/>
        <w:outlineLvl w:val="0"/>
        <w:rPr>
          <w:rFonts w:ascii="Times" w:eastAsia="Times New Roman" w:hAnsi="Times"/>
          <w:color w:val="000000"/>
          <w:sz w:val="27"/>
          <w:szCs w:val="27"/>
        </w:rPr>
      </w:pPr>
    </w:p>
    <w:p w14:paraId="705E95DE" w14:textId="37B24364" w:rsidR="00545C6C" w:rsidRDefault="00932EAB" w:rsidP="00761BD2">
      <w:pPr>
        <w:spacing w:line="480" w:lineRule="auto"/>
        <w:outlineLvl w:val="0"/>
        <w:rPr>
          <w:rFonts w:ascii="Times" w:eastAsia="Times New Roman" w:hAnsi="Times"/>
          <w:color w:val="000000"/>
          <w:sz w:val="27"/>
          <w:szCs w:val="27"/>
        </w:rPr>
      </w:pPr>
      <w:ins w:id="801" w:author="Anderson, Jessica Lynn" w:date="2018-04-26T16:43:00Z">
        <w:r>
          <w:rPr>
            <w:rFonts w:ascii="Times" w:eastAsia="Times New Roman" w:hAnsi="Times"/>
            <w:color w:val="000000"/>
            <w:sz w:val="27"/>
            <w:szCs w:val="27"/>
          </w:rPr>
          <w:lastRenderedPageBreak/>
          <w:t xml:space="preserve">Table 1 </w:t>
        </w:r>
      </w:ins>
    </w:p>
    <w:p w14:paraId="1B3C0656" w14:textId="77A84734" w:rsidR="00932EAB" w:rsidRPr="00545C6C" w:rsidRDefault="00932EAB" w:rsidP="00761BD2">
      <w:pPr>
        <w:spacing w:line="480" w:lineRule="auto"/>
        <w:outlineLvl w:val="0"/>
        <w:rPr>
          <w:ins w:id="802" w:author="Anderson, Jessica Lynn" w:date="2018-04-26T16:43:00Z"/>
          <w:rFonts w:ascii="Times" w:eastAsia="Times New Roman" w:hAnsi="Times"/>
          <w:i/>
          <w:color w:val="000000"/>
          <w:sz w:val="27"/>
          <w:szCs w:val="27"/>
        </w:rPr>
      </w:pPr>
      <w:ins w:id="803" w:author="Anderson, Jessica Lynn" w:date="2018-04-26T16:43:00Z">
        <w:r w:rsidRPr="00545C6C">
          <w:rPr>
            <w:rFonts w:ascii="Times" w:eastAsia="Times New Roman" w:hAnsi="Times"/>
            <w:i/>
            <w:color w:val="000000"/>
            <w:sz w:val="27"/>
            <w:szCs w:val="27"/>
          </w:rPr>
          <w:t>Means, standard deviations, and bivariate correlations among study variables</w:t>
        </w:r>
      </w:ins>
    </w:p>
    <w:tbl>
      <w:tblPr>
        <w:tblStyle w:val="TableGrid"/>
        <w:tblW w:w="10967" w:type="dxa"/>
        <w:tblInd w:w="-635"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1"/>
        <w:gridCol w:w="1230"/>
        <w:gridCol w:w="616"/>
        <w:gridCol w:w="615"/>
        <w:gridCol w:w="615"/>
        <w:gridCol w:w="615"/>
        <w:gridCol w:w="615"/>
        <w:gridCol w:w="615"/>
        <w:gridCol w:w="615"/>
        <w:gridCol w:w="615"/>
        <w:gridCol w:w="615"/>
        <w:gridCol w:w="615"/>
        <w:gridCol w:w="615"/>
        <w:gridCol w:w="615"/>
        <w:gridCol w:w="615"/>
        <w:gridCol w:w="615"/>
        <w:gridCol w:w="615"/>
        <w:tblGridChange w:id="804">
          <w:tblGrid>
            <w:gridCol w:w="511"/>
            <w:gridCol w:w="1230"/>
            <w:gridCol w:w="616"/>
            <w:gridCol w:w="615"/>
            <w:gridCol w:w="615"/>
            <w:gridCol w:w="615"/>
            <w:gridCol w:w="615"/>
            <w:gridCol w:w="615"/>
            <w:gridCol w:w="615"/>
            <w:gridCol w:w="615"/>
            <w:gridCol w:w="615"/>
            <w:gridCol w:w="615"/>
            <w:gridCol w:w="615"/>
            <w:gridCol w:w="615"/>
            <w:gridCol w:w="615"/>
            <w:gridCol w:w="615"/>
            <w:gridCol w:w="615"/>
          </w:tblGrid>
        </w:tblGridChange>
      </w:tblGrid>
      <w:tr w:rsidR="00932EAB" w:rsidRPr="00A84F0C" w14:paraId="490C807F" w14:textId="77777777" w:rsidTr="00932EAB">
        <w:trPr>
          <w:trHeight w:val="319"/>
          <w:ins w:id="805" w:author="Anderson, Jessica Lynn" w:date="2018-04-26T16:43:00Z"/>
        </w:trPr>
        <w:tc>
          <w:tcPr>
            <w:tcW w:w="511" w:type="dxa"/>
            <w:vAlign w:val="center"/>
          </w:tcPr>
          <w:p w14:paraId="68CBC278" w14:textId="77777777" w:rsidR="00932EAB" w:rsidRPr="000F5722" w:rsidRDefault="00932EAB" w:rsidP="00797C7D">
            <w:pPr>
              <w:rPr>
                <w:ins w:id="806" w:author="Anderson, Jessica Lynn" w:date="2018-04-26T16:43:00Z"/>
                <w:rFonts w:ascii="Times" w:eastAsia="Times New Roman" w:hAnsi="Times"/>
                <w:color w:val="000000"/>
                <w:sz w:val="13"/>
                <w:szCs w:val="13"/>
              </w:rPr>
            </w:pPr>
          </w:p>
        </w:tc>
        <w:tc>
          <w:tcPr>
            <w:tcW w:w="1229" w:type="dxa"/>
            <w:tcBorders>
              <w:top w:val="single" w:sz="4" w:space="0" w:color="auto"/>
              <w:bottom w:val="single" w:sz="4" w:space="0" w:color="auto"/>
            </w:tcBorders>
            <w:vAlign w:val="center"/>
          </w:tcPr>
          <w:p w14:paraId="6BF05C65" w14:textId="77777777" w:rsidR="00932EAB" w:rsidRPr="000F5722" w:rsidRDefault="00932EAB" w:rsidP="00797C7D">
            <w:pPr>
              <w:rPr>
                <w:ins w:id="807" w:author="Anderson, Jessica Lynn" w:date="2018-04-26T16:43:00Z"/>
                <w:rFonts w:ascii="Times" w:eastAsia="Times New Roman" w:hAnsi="Times"/>
                <w:color w:val="000000"/>
                <w:sz w:val="13"/>
                <w:szCs w:val="13"/>
              </w:rPr>
            </w:pPr>
          </w:p>
        </w:tc>
        <w:tc>
          <w:tcPr>
            <w:tcW w:w="616" w:type="dxa"/>
            <w:tcBorders>
              <w:top w:val="single" w:sz="4" w:space="0" w:color="auto"/>
              <w:bottom w:val="single" w:sz="4" w:space="0" w:color="auto"/>
            </w:tcBorders>
            <w:vAlign w:val="center"/>
          </w:tcPr>
          <w:p w14:paraId="7F15709F" w14:textId="77777777" w:rsidR="00932EAB" w:rsidRPr="000F5722" w:rsidRDefault="00932EAB" w:rsidP="00797C7D">
            <w:pPr>
              <w:rPr>
                <w:ins w:id="808" w:author="Anderson, Jessica Lynn" w:date="2018-04-26T16:43:00Z"/>
                <w:rFonts w:ascii="Times" w:eastAsia="Times New Roman" w:hAnsi="Times"/>
                <w:color w:val="000000"/>
                <w:sz w:val="13"/>
                <w:szCs w:val="13"/>
              </w:rPr>
            </w:pPr>
            <w:ins w:id="809" w:author="Anderson, Jessica Lynn" w:date="2018-04-26T16:43:00Z">
              <w:r w:rsidRPr="000F5722">
                <w:rPr>
                  <w:rFonts w:ascii="Times" w:eastAsia="Times New Roman" w:hAnsi="Times"/>
                  <w:color w:val="000000"/>
                  <w:sz w:val="13"/>
                  <w:szCs w:val="13"/>
                </w:rPr>
                <w:t>1</w:t>
              </w:r>
              <w:r>
                <w:rPr>
                  <w:rFonts w:ascii="Times" w:eastAsia="Times New Roman" w:hAnsi="Times"/>
                  <w:color w:val="000000"/>
                  <w:sz w:val="13"/>
                  <w:szCs w:val="13"/>
                </w:rPr>
                <w:t>.</w:t>
              </w:r>
            </w:ins>
          </w:p>
        </w:tc>
        <w:tc>
          <w:tcPr>
            <w:tcW w:w="615" w:type="dxa"/>
            <w:tcBorders>
              <w:top w:val="single" w:sz="4" w:space="0" w:color="auto"/>
              <w:bottom w:val="single" w:sz="4" w:space="0" w:color="auto"/>
            </w:tcBorders>
            <w:vAlign w:val="center"/>
          </w:tcPr>
          <w:p w14:paraId="748E6D2F" w14:textId="77777777" w:rsidR="00932EAB" w:rsidRPr="000F5722" w:rsidRDefault="00932EAB" w:rsidP="00797C7D">
            <w:pPr>
              <w:rPr>
                <w:ins w:id="810" w:author="Anderson, Jessica Lynn" w:date="2018-04-26T16:43:00Z"/>
                <w:rFonts w:ascii="Times" w:eastAsia="Times New Roman" w:hAnsi="Times"/>
                <w:color w:val="000000"/>
                <w:sz w:val="13"/>
                <w:szCs w:val="13"/>
              </w:rPr>
            </w:pPr>
            <w:ins w:id="811" w:author="Anderson, Jessica Lynn" w:date="2018-04-26T16:43:00Z">
              <w:r w:rsidRPr="000F5722">
                <w:rPr>
                  <w:rFonts w:ascii="Times" w:eastAsia="Times New Roman" w:hAnsi="Times"/>
                  <w:color w:val="000000"/>
                  <w:sz w:val="13"/>
                  <w:szCs w:val="13"/>
                </w:rPr>
                <w:t>2</w:t>
              </w:r>
              <w:r>
                <w:rPr>
                  <w:rFonts w:ascii="Times" w:eastAsia="Times New Roman" w:hAnsi="Times"/>
                  <w:color w:val="000000"/>
                  <w:sz w:val="13"/>
                  <w:szCs w:val="13"/>
                </w:rPr>
                <w:t>.</w:t>
              </w:r>
            </w:ins>
          </w:p>
        </w:tc>
        <w:tc>
          <w:tcPr>
            <w:tcW w:w="615" w:type="dxa"/>
            <w:tcBorders>
              <w:top w:val="single" w:sz="4" w:space="0" w:color="auto"/>
              <w:bottom w:val="single" w:sz="4" w:space="0" w:color="auto"/>
            </w:tcBorders>
            <w:vAlign w:val="center"/>
          </w:tcPr>
          <w:p w14:paraId="16FF93CC" w14:textId="77777777" w:rsidR="00932EAB" w:rsidRPr="000F5722" w:rsidRDefault="00932EAB" w:rsidP="00797C7D">
            <w:pPr>
              <w:rPr>
                <w:ins w:id="812" w:author="Anderson, Jessica Lynn" w:date="2018-04-26T16:43:00Z"/>
                <w:rFonts w:ascii="Times" w:eastAsia="Times New Roman" w:hAnsi="Times"/>
                <w:color w:val="000000"/>
                <w:sz w:val="13"/>
                <w:szCs w:val="13"/>
              </w:rPr>
            </w:pPr>
            <w:ins w:id="813" w:author="Anderson, Jessica Lynn" w:date="2018-04-26T16:43:00Z">
              <w:r>
                <w:rPr>
                  <w:rFonts w:ascii="Times" w:eastAsia="Times New Roman" w:hAnsi="Times"/>
                  <w:color w:val="000000"/>
                  <w:sz w:val="13"/>
                  <w:szCs w:val="13"/>
                </w:rPr>
                <w:t>3.</w:t>
              </w:r>
            </w:ins>
          </w:p>
        </w:tc>
        <w:tc>
          <w:tcPr>
            <w:tcW w:w="615" w:type="dxa"/>
            <w:tcBorders>
              <w:top w:val="single" w:sz="4" w:space="0" w:color="auto"/>
              <w:bottom w:val="single" w:sz="4" w:space="0" w:color="auto"/>
            </w:tcBorders>
            <w:vAlign w:val="center"/>
          </w:tcPr>
          <w:p w14:paraId="65D5A5FD" w14:textId="77777777" w:rsidR="00932EAB" w:rsidRPr="000F5722" w:rsidRDefault="00932EAB" w:rsidP="00797C7D">
            <w:pPr>
              <w:rPr>
                <w:ins w:id="814" w:author="Anderson, Jessica Lynn" w:date="2018-04-26T16:43:00Z"/>
                <w:rFonts w:ascii="Times" w:eastAsia="Times New Roman" w:hAnsi="Times"/>
                <w:color w:val="000000"/>
                <w:sz w:val="13"/>
                <w:szCs w:val="13"/>
              </w:rPr>
            </w:pPr>
            <w:ins w:id="815" w:author="Anderson, Jessica Lynn" w:date="2018-04-26T16:43:00Z">
              <w:r>
                <w:rPr>
                  <w:rFonts w:ascii="Times" w:eastAsia="Times New Roman" w:hAnsi="Times"/>
                  <w:color w:val="000000"/>
                  <w:sz w:val="13"/>
                  <w:szCs w:val="13"/>
                </w:rPr>
                <w:t>4.</w:t>
              </w:r>
            </w:ins>
          </w:p>
        </w:tc>
        <w:tc>
          <w:tcPr>
            <w:tcW w:w="615" w:type="dxa"/>
            <w:tcBorders>
              <w:top w:val="single" w:sz="4" w:space="0" w:color="auto"/>
              <w:bottom w:val="single" w:sz="4" w:space="0" w:color="auto"/>
            </w:tcBorders>
            <w:vAlign w:val="center"/>
          </w:tcPr>
          <w:p w14:paraId="504DD38B" w14:textId="77777777" w:rsidR="00932EAB" w:rsidRPr="000F5722" w:rsidRDefault="00932EAB" w:rsidP="00797C7D">
            <w:pPr>
              <w:rPr>
                <w:ins w:id="816" w:author="Anderson, Jessica Lynn" w:date="2018-04-26T16:43:00Z"/>
                <w:rFonts w:ascii="Times" w:eastAsia="Times New Roman" w:hAnsi="Times"/>
                <w:color w:val="000000"/>
                <w:sz w:val="13"/>
                <w:szCs w:val="13"/>
              </w:rPr>
            </w:pPr>
            <w:ins w:id="817" w:author="Anderson, Jessica Lynn" w:date="2018-04-26T16:43:00Z">
              <w:r>
                <w:rPr>
                  <w:rFonts w:ascii="Times" w:eastAsia="Times New Roman" w:hAnsi="Times"/>
                  <w:color w:val="000000"/>
                  <w:sz w:val="13"/>
                  <w:szCs w:val="13"/>
                </w:rPr>
                <w:t>5.</w:t>
              </w:r>
            </w:ins>
          </w:p>
        </w:tc>
        <w:tc>
          <w:tcPr>
            <w:tcW w:w="615" w:type="dxa"/>
            <w:tcBorders>
              <w:top w:val="single" w:sz="4" w:space="0" w:color="auto"/>
              <w:bottom w:val="single" w:sz="4" w:space="0" w:color="auto"/>
            </w:tcBorders>
            <w:vAlign w:val="center"/>
          </w:tcPr>
          <w:p w14:paraId="54B96645" w14:textId="77777777" w:rsidR="00932EAB" w:rsidRPr="000F5722" w:rsidRDefault="00932EAB" w:rsidP="00797C7D">
            <w:pPr>
              <w:rPr>
                <w:ins w:id="818" w:author="Anderson, Jessica Lynn" w:date="2018-04-26T16:43:00Z"/>
                <w:rFonts w:ascii="Times" w:eastAsia="Times New Roman" w:hAnsi="Times"/>
                <w:color w:val="000000"/>
                <w:sz w:val="13"/>
                <w:szCs w:val="13"/>
              </w:rPr>
            </w:pPr>
            <w:ins w:id="819" w:author="Anderson, Jessica Lynn" w:date="2018-04-26T16:43:00Z">
              <w:r>
                <w:rPr>
                  <w:rFonts w:ascii="Times" w:eastAsia="Times New Roman" w:hAnsi="Times"/>
                  <w:color w:val="000000"/>
                  <w:sz w:val="13"/>
                  <w:szCs w:val="13"/>
                </w:rPr>
                <w:t>6.</w:t>
              </w:r>
            </w:ins>
          </w:p>
        </w:tc>
        <w:tc>
          <w:tcPr>
            <w:tcW w:w="615" w:type="dxa"/>
            <w:tcBorders>
              <w:top w:val="single" w:sz="4" w:space="0" w:color="auto"/>
              <w:bottom w:val="single" w:sz="4" w:space="0" w:color="auto"/>
            </w:tcBorders>
            <w:vAlign w:val="center"/>
          </w:tcPr>
          <w:p w14:paraId="679538AF" w14:textId="77777777" w:rsidR="00932EAB" w:rsidRPr="000F5722" w:rsidRDefault="00932EAB" w:rsidP="00797C7D">
            <w:pPr>
              <w:rPr>
                <w:ins w:id="820" w:author="Anderson, Jessica Lynn" w:date="2018-04-26T16:43:00Z"/>
                <w:rFonts w:ascii="Times" w:eastAsia="Times New Roman" w:hAnsi="Times"/>
                <w:color w:val="000000"/>
                <w:sz w:val="13"/>
                <w:szCs w:val="13"/>
              </w:rPr>
            </w:pPr>
            <w:ins w:id="821" w:author="Anderson, Jessica Lynn" w:date="2018-04-26T16:43:00Z">
              <w:r>
                <w:rPr>
                  <w:rFonts w:ascii="Times" w:eastAsia="Times New Roman" w:hAnsi="Times"/>
                  <w:color w:val="000000"/>
                  <w:sz w:val="13"/>
                  <w:szCs w:val="13"/>
                </w:rPr>
                <w:t>7.</w:t>
              </w:r>
            </w:ins>
          </w:p>
        </w:tc>
        <w:tc>
          <w:tcPr>
            <w:tcW w:w="615" w:type="dxa"/>
            <w:tcBorders>
              <w:top w:val="single" w:sz="4" w:space="0" w:color="auto"/>
              <w:bottom w:val="single" w:sz="4" w:space="0" w:color="auto"/>
            </w:tcBorders>
            <w:vAlign w:val="center"/>
          </w:tcPr>
          <w:p w14:paraId="62AC86AF" w14:textId="77777777" w:rsidR="00932EAB" w:rsidRPr="000F5722" w:rsidRDefault="00932EAB" w:rsidP="00797C7D">
            <w:pPr>
              <w:rPr>
                <w:ins w:id="822" w:author="Anderson, Jessica Lynn" w:date="2018-04-26T16:43:00Z"/>
                <w:rFonts w:ascii="Times" w:eastAsia="Times New Roman" w:hAnsi="Times"/>
                <w:color w:val="000000"/>
                <w:sz w:val="13"/>
                <w:szCs w:val="13"/>
              </w:rPr>
            </w:pPr>
            <w:ins w:id="823" w:author="Anderson, Jessica Lynn" w:date="2018-04-26T16:43:00Z">
              <w:r>
                <w:rPr>
                  <w:rFonts w:ascii="Times" w:eastAsia="Times New Roman" w:hAnsi="Times"/>
                  <w:color w:val="000000"/>
                  <w:sz w:val="13"/>
                  <w:szCs w:val="13"/>
                </w:rPr>
                <w:t>8.</w:t>
              </w:r>
            </w:ins>
          </w:p>
        </w:tc>
        <w:tc>
          <w:tcPr>
            <w:tcW w:w="615" w:type="dxa"/>
            <w:tcBorders>
              <w:top w:val="single" w:sz="4" w:space="0" w:color="auto"/>
              <w:bottom w:val="single" w:sz="4" w:space="0" w:color="auto"/>
            </w:tcBorders>
            <w:vAlign w:val="center"/>
          </w:tcPr>
          <w:p w14:paraId="0FB7E41C" w14:textId="77777777" w:rsidR="00932EAB" w:rsidRPr="000F5722" w:rsidRDefault="00932EAB" w:rsidP="00797C7D">
            <w:pPr>
              <w:rPr>
                <w:ins w:id="824" w:author="Anderson, Jessica Lynn" w:date="2018-04-26T16:43:00Z"/>
                <w:rFonts w:ascii="Times" w:eastAsia="Times New Roman" w:hAnsi="Times"/>
                <w:color w:val="000000"/>
                <w:sz w:val="13"/>
                <w:szCs w:val="13"/>
              </w:rPr>
            </w:pPr>
            <w:ins w:id="825" w:author="Anderson, Jessica Lynn" w:date="2018-04-26T16:43:00Z">
              <w:r>
                <w:rPr>
                  <w:rFonts w:ascii="Times" w:eastAsia="Times New Roman" w:hAnsi="Times"/>
                  <w:color w:val="000000"/>
                  <w:sz w:val="13"/>
                  <w:szCs w:val="13"/>
                </w:rPr>
                <w:t>9.</w:t>
              </w:r>
            </w:ins>
          </w:p>
        </w:tc>
        <w:tc>
          <w:tcPr>
            <w:tcW w:w="615" w:type="dxa"/>
            <w:tcBorders>
              <w:top w:val="single" w:sz="4" w:space="0" w:color="auto"/>
              <w:bottom w:val="single" w:sz="4" w:space="0" w:color="auto"/>
            </w:tcBorders>
            <w:vAlign w:val="center"/>
          </w:tcPr>
          <w:p w14:paraId="1CB6B54E" w14:textId="77777777" w:rsidR="00932EAB" w:rsidRPr="000F5722" w:rsidRDefault="00932EAB" w:rsidP="00797C7D">
            <w:pPr>
              <w:rPr>
                <w:ins w:id="826" w:author="Anderson, Jessica Lynn" w:date="2018-04-26T16:43:00Z"/>
                <w:rFonts w:ascii="Times" w:eastAsia="Times New Roman" w:hAnsi="Times"/>
                <w:color w:val="000000"/>
                <w:sz w:val="13"/>
                <w:szCs w:val="13"/>
              </w:rPr>
            </w:pPr>
            <w:ins w:id="827" w:author="Anderson, Jessica Lynn" w:date="2018-04-26T16:43:00Z">
              <w:r>
                <w:rPr>
                  <w:rFonts w:ascii="Times" w:eastAsia="Times New Roman" w:hAnsi="Times"/>
                  <w:color w:val="000000"/>
                  <w:sz w:val="13"/>
                  <w:szCs w:val="13"/>
                </w:rPr>
                <w:t>10.</w:t>
              </w:r>
            </w:ins>
          </w:p>
        </w:tc>
        <w:tc>
          <w:tcPr>
            <w:tcW w:w="615" w:type="dxa"/>
            <w:tcBorders>
              <w:top w:val="single" w:sz="4" w:space="0" w:color="auto"/>
              <w:bottom w:val="single" w:sz="4" w:space="0" w:color="auto"/>
            </w:tcBorders>
            <w:vAlign w:val="center"/>
          </w:tcPr>
          <w:p w14:paraId="28562E7B" w14:textId="77777777" w:rsidR="00932EAB" w:rsidRPr="000F5722" w:rsidRDefault="00932EAB" w:rsidP="00797C7D">
            <w:pPr>
              <w:rPr>
                <w:ins w:id="828" w:author="Anderson, Jessica Lynn" w:date="2018-04-26T16:43:00Z"/>
                <w:rFonts w:ascii="Times" w:eastAsia="Times New Roman" w:hAnsi="Times"/>
                <w:color w:val="000000"/>
                <w:sz w:val="13"/>
                <w:szCs w:val="13"/>
              </w:rPr>
            </w:pPr>
            <w:ins w:id="829" w:author="Anderson, Jessica Lynn" w:date="2018-04-26T16:43:00Z">
              <w:r>
                <w:rPr>
                  <w:rFonts w:ascii="Times" w:eastAsia="Times New Roman" w:hAnsi="Times"/>
                  <w:color w:val="000000"/>
                  <w:sz w:val="13"/>
                  <w:szCs w:val="13"/>
                </w:rPr>
                <w:t>11.</w:t>
              </w:r>
            </w:ins>
          </w:p>
        </w:tc>
        <w:tc>
          <w:tcPr>
            <w:tcW w:w="615" w:type="dxa"/>
            <w:tcBorders>
              <w:top w:val="single" w:sz="4" w:space="0" w:color="auto"/>
              <w:bottom w:val="single" w:sz="4" w:space="0" w:color="auto"/>
            </w:tcBorders>
            <w:vAlign w:val="center"/>
          </w:tcPr>
          <w:p w14:paraId="0D41E08E" w14:textId="77777777" w:rsidR="00932EAB" w:rsidRPr="000F5722" w:rsidRDefault="00932EAB" w:rsidP="00797C7D">
            <w:pPr>
              <w:rPr>
                <w:ins w:id="830" w:author="Anderson, Jessica Lynn" w:date="2018-04-26T16:43:00Z"/>
                <w:rFonts w:ascii="Times" w:eastAsia="Times New Roman" w:hAnsi="Times"/>
                <w:color w:val="000000"/>
                <w:sz w:val="13"/>
                <w:szCs w:val="13"/>
              </w:rPr>
            </w:pPr>
            <w:ins w:id="831" w:author="Anderson, Jessica Lynn" w:date="2018-04-26T16:43:00Z">
              <w:r>
                <w:rPr>
                  <w:rFonts w:ascii="Times" w:eastAsia="Times New Roman" w:hAnsi="Times"/>
                  <w:color w:val="000000"/>
                  <w:sz w:val="13"/>
                  <w:szCs w:val="13"/>
                </w:rPr>
                <w:t>12.</w:t>
              </w:r>
            </w:ins>
          </w:p>
        </w:tc>
        <w:tc>
          <w:tcPr>
            <w:tcW w:w="615" w:type="dxa"/>
            <w:tcBorders>
              <w:top w:val="single" w:sz="4" w:space="0" w:color="auto"/>
              <w:bottom w:val="single" w:sz="4" w:space="0" w:color="auto"/>
            </w:tcBorders>
            <w:vAlign w:val="center"/>
          </w:tcPr>
          <w:p w14:paraId="33506015" w14:textId="77777777" w:rsidR="00932EAB" w:rsidRPr="000F5722" w:rsidRDefault="00932EAB" w:rsidP="00797C7D">
            <w:pPr>
              <w:rPr>
                <w:ins w:id="832" w:author="Anderson, Jessica Lynn" w:date="2018-04-26T16:43:00Z"/>
                <w:rFonts w:ascii="Times" w:eastAsia="Times New Roman" w:hAnsi="Times"/>
                <w:color w:val="000000"/>
                <w:sz w:val="13"/>
                <w:szCs w:val="13"/>
              </w:rPr>
            </w:pPr>
            <w:ins w:id="833" w:author="Anderson, Jessica Lynn" w:date="2018-04-26T16:43:00Z">
              <w:r>
                <w:rPr>
                  <w:rFonts w:ascii="Times" w:eastAsia="Times New Roman" w:hAnsi="Times"/>
                  <w:color w:val="000000"/>
                  <w:sz w:val="13"/>
                  <w:szCs w:val="13"/>
                </w:rPr>
                <w:t>13.</w:t>
              </w:r>
            </w:ins>
          </w:p>
        </w:tc>
        <w:tc>
          <w:tcPr>
            <w:tcW w:w="615" w:type="dxa"/>
            <w:tcBorders>
              <w:top w:val="single" w:sz="4" w:space="0" w:color="auto"/>
              <w:bottom w:val="single" w:sz="4" w:space="0" w:color="auto"/>
            </w:tcBorders>
            <w:vAlign w:val="center"/>
          </w:tcPr>
          <w:p w14:paraId="2D82DDD2" w14:textId="77777777" w:rsidR="00932EAB" w:rsidRPr="000F5722" w:rsidRDefault="00932EAB" w:rsidP="00797C7D">
            <w:pPr>
              <w:rPr>
                <w:ins w:id="834" w:author="Anderson, Jessica Lynn" w:date="2018-04-26T16:43:00Z"/>
                <w:rFonts w:ascii="Times" w:eastAsia="Times New Roman" w:hAnsi="Times"/>
                <w:color w:val="000000"/>
                <w:sz w:val="13"/>
                <w:szCs w:val="13"/>
              </w:rPr>
            </w:pPr>
            <w:ins w:id="835" w:author="Anderson, Jessica Lynn" w:date="2018-04-26T16:43:00Z">
              <w:r>
                <w:rPr>
                  <w:rFonts w:ascii="Times" w:eastAsia="Times New Roman" w:hAnsi="Times"/>
                  <w:color w:val="000000"/>
                  <w:sz w:val="13"/>
                  <w:szCs w:val="13"/>
                </w:rPr>
                <w:t>14.</w:t>
              </w:r>
            </w:ins>
          </w:p>
        </w:tc>
        <w:tc>
          <w:tcPr>
            <w:tcW w:w="615" w:type="dxa"/>
            <w:tcBorders>
              <w:top w:val="single" w:sz="4" w:space="0" w:color="auto"/>
              <w:bottom w:val="single" w:sz="4" w:space="0" w:color="auto"/>
            </w:tcBorders>
            <w:vAlign w:val="center"/>
          </w:tcPr>
          <w:p w14:paraId="1084931D" w14:textId="77777777" w:rsidR="00932EAB" w:rsidRPr="000F5722" w:rsidRDefault="00932EAB" w:rsidP="00797C7D">
            <w:pPr>
              <w:rPr>
                <w:ins w:id="836" w:author="Anderson, Jessica Lynn" w:date="2018-04-26T16:43:00Z"/>
                <w:rFonts w:ascii="Times" w:eastAsia="Times New Roman" w:hAnsi="Times"/>
                <w:color w:val="000000"/>
                <w:sz w:val="13"/>
                <w:szCs w:val="13"/>
              </w:rPr>
            </w:pPr>
            <w:ins w:id="837" w:author="Anderson, Jessica Lynn" w:date="2018-04-26T16:43:00Z">
              <w:r>
                <w:rPr>
                  <w:rFonts w:ascii="Times" w:eastAsia="Times New Roman" w:hAnsi="Times"/>
                  <w:color w:val="000000"/>
                  <w:sz w:val="13"/>
                  <w:szCs w:val="13"/>
                </w:rPr>
                <w:t>15.</w:t>
              </w:r>
            </w:ins>
          </w:p>
        </w:tc>
      </w:tr>
      <w:tr w:rsidR="00932EAB" w:rsidRPr="00A84F0C" w14:paraId="38F1BDAF" w14:textId="77777777" w:rsidTr="00932EAB">
        <w:trPr>
          <w:trHeight w:val="476"/>
          <w:ins w:id="838" w:author="Anderson, Jessica Lynn" w:date="2018-04-26T16:43:00Z"/>
        </w:trPr>
        <w:tc>
          <w:tcPr>
            <w:tcW w:w="511" w:type="dxa"/>
            <w:vAlign w:val="center"/>
          </w:tcPr>
          <w:p w14:paraId="7FAA747B" w14:textId="77777777" w:rsidR="00932EAB" w:rsidRPr="000F5722" w:rsidRDefault="00932EAB" w:rsidP="00797C7D">
            <w:pPr>
              <w:rPr>
                <w:ins w:id="839" w:author="Anderson, Jessica Lynn" w:date="2018-04-26T16:43:00Z"/>
                <w:rFonts w:ascii="Times" w:eastAsia="Times New Roman" w:hAnsi="Times"/>
                <w:color w:val="000000"/>
                <w:sz w:val="13"/>
                <w:szCs w:val="13"/>
              </w:rPr>
            </w:pPr>
            <w:ins w:id="840" w:author="Anderson, Jessica Lynn" w:date="2018-04-26T16:43:00Z">
              <w:r w:rsidRPr="000F5722">
                <w:rPr>
                  <w:rFonts w:ascii="Times" w:eastAsia="Times New Roman" w:hAnsi="Times"/>
                  <w:color w:val="000000"/>
                  <w:sz w:val="13"/>
                  <w:szCs w:val="13"/>
                </w:rPr>
                <w:t>1</w:t>
              </w:r>
              <w:r>
                <w:rPr>
                  <w:rFonts w:ascii="Times" w:eastAsia="Times New Roman" w:hAnsi="Times"/>
                  <w:color w:val="000000"/>
                  <w:sz w:val="13"/>
                  <w:szCs w:val="13"/>
                </w:rPr>
                <w:t>.</w:t>
              </w:r>
            </w:ins>
          </w:p>
        </w:tc>
        <w:tc>
          <w:tcPr>
            <w:tcW w:w="1229" w:type="dxa"/>
            <w:tcBorders>
              <w:top w:val="single" w:sz="4" w:space="0" w:color="auto"/>
            </w:tcBorders>
            <w:vAlign w:val="center"/>
          </w:tcPr>
          <w:p w14:paraId="4943858C" w14:textId="77777777" w:rsidR="00932EAB" w:rsidRPr="000F5722" w:rsidRDefault="00932EAB" w:rsidP="00797C7D">
            <w:pPr>
              <w:rPr>
                <w:ins w:id="841" w:author="Anderson, Jessica Lynn" w:date="2018-04-26T16:43:00Z"/>
                <w:rFonts w:ascii="Times" w:eastAsia="Times New Roman" w:hAnsi="Times"/>
                <w:color w:val="000000"/>
                <w:sz w:val="13"/>
                <w:szCs w:val="13"/>
              </w:rPr>
            </w:pPr>
            <w:ins w:id="842" w:author="Anderson, Jessica Lynn" w:date="2018-04-26T16:43:00Z">
              <w:r w:rsidRPr="000F5722">
                <w:rPr>
                  <w:rFonts w:ascii="Times" w:eastAsia="Times New Roman" w:hAnsi="Times"/>
                  <w:color w:val="000000"/>
                  <w:sz w:val="13"/>
                  <w:szCs w:val="13"/>
                </w:rPr>
                <w:t>ADHD Problems</w:t>
              </w:r>
            </w:ins>
          </w:p>
        </w:tc>
        <w:tc>
          <w:tcPr>
            <w:tcW w:w="616" w:type="dxa"/>
            <w:tcBorders>
              <w:top w:val="single" w:sz="4" w:space="0" w:color="auto"/>
            </w:tcBorders>
            <w:vAlign w:val="center"/>
          </w:tcPr>
          <w:p w14:paraId="3E67373B" w14:textId="77777777" w:rsidR="00932EAB" w:rsidRPr="000F5722" w:rsidRDefault="00932EAB" w:rsidP="00797C7D">
            <w:pPr>
              <w:rPr>
                <w:ins w:id="843" w:author="Anderson, Jessica Lynn" w:date="2018-04-26T16:43:00Z"/>
                <w:rFonts w:ascii="Times" w:eastAsia="Times New Roman" w:hAnsi="Times"/>
                <w:color w:val="000000"/>
                <w:sz w:val="13"/>
                <w:szCs w:val="13"/>
              </w:rPr>
            </w:pPr>
            <w:ins w:id="844" w:author="Anderson, Jessica Lynn" w:date="2018-04-26T16:43:00Z">
              <w:r>
                <w:rPr>
                  <w:rFonts w:ascii="Times" w:eastAsia="Times New Roman" w:hAnsi="Times"/>
                  <w:color w:val="000000"/>
                  <w:sz w:val="13"/>
                  <w:szCs w:val="13"/>
                </w:rPr>
                <w:t>__</w:t>
              </w:r>
            </w:ins>
          </w:p>
        </w:tc>
        <w:tc>
          <w:tcPr>
            <w:tcW w:w="615" w:type="dxa"/>
            <w:tcBorders>
              <w:top w:val="single" w:sz="4" w:space="0" w:color="auto"/>
            </w:tcBorders>
            <w:vAlign w:val="center"/>
          </w:tcPr>
          <w:p w14:paraId="18BEB771" w14:textId="77777777" w:rsidR="00932EAB" w:rsidRPr="000F5722" w:rsidRDefault="00932EAB" w:rsidP="00797C7D">
            <w:pPr>
              <w:rPr>
                <w:ins w:id="845" w:author="Anderson, Jessica Lynn" w:date="2018-04-26T16:43:00Z"/>
                <w:rFonts w:ascii="Times" w:eastAsia="Times New Roman" w:hAnsi="Times"/>
                <w:color w:val="000000"/>
                <w:sz w:val="13"/>
                <w:szCs w:val="13"/>
              </w:rPr>
            </w:pPr>
          </w:p>
        </w:tc>
        <w:tc>
          <w:tcPr>
            <w:tcW w:w="615" w:type="dxa"/>
            <w:tcBorders>
              <w:top w:val="single" w:sz="4" w:space="0" w:color="auto"/>
            </w:tcBorders>
            <w:vAlign w:val="center"/>
          </w:tcPr>
          <w:p w14:paraId="679017D4" w14:textId="77777777" w:rsidR="00932EAB" w:rsidRPr="000F5722" w:rsidRDefault="00932EAB" w:rsidP="00797C7D">
            <w:pPr>
              <w:rPr>
                <w:ins w:id="846" w:author="Anderson, Jessica Lynn" w:date="2018-04-26T16:43:00Z"/>
                <w:rFonts w:ascii="Times" w:eastAsia="Times New Roman" w:hAnsi="Times"/>
                <w:color w:val="000000"/>
                <w:sz w:val="13"/>
                <w:szCs w:val="13"/>
              </w:rPr>
            </w:pPr>
          </w:p>
        </w:tc>
        <w:tc>
          <w:tcPr>
            <w:tcW w:w="615" w:type="dxa"/>
            <w:tcBorders>
              <w:top w:val="single" w:sz="4" w:space="0" w:color="auto"/>
            </w:tcBorders>
            <w:vAlign w:val="center"/>
          </w:tcPr>
          <w:p w14:paraId="1DEF1F8C" w14:textId="77777777" w:rsidR="00932EAB" w:rsidRPr="000F5722" w:rsidRDefault="00932EAB" w:rsidP="00797C7D">
            <w:pPr>
              <w:rPr>
                <w:ins w:id="847" w:author="Anderson, Jessica Lynn" w:date="2018-04-26T16:43:00Z"/>
                <w:rFonts w:ascii="Times" w:eastAsia="Times New Roman" w:hAnsi="Times"/>
                <w:color w:val="000000"/>
                <w:sz w:val="13"/>
                <w:szCs w:val="13"/>
              </w:rPr>
            </w:pPr>
          </w:p>
        </w:tc>
        <w:tc>
          <w:tcPr>
            <w:tcW w:w="615" w:type="dxa"/>
            <w:tcBorders>
              <w:top w:val="single" w:sz="4" w:space="0" w:color="auto"/>
            </w:tcBorders>
            <w:vAlign w:val="center"/>
          </w:tcPr>
          <w:p w14:paraId="7999F72D" w14:textId="77777777" w:rsidR="00932EAB" w:rsidRPr="000F5722" w:rsidRDefault="00932EAB" w:rsidP="00797C7D">
            <w:pPr>
              <w:rPr>
                <w:ins w:id="848" w:author="Anderson, Jessica Lynn" w:date="2018-04-26T16:43:00Z"/>
                <w:rFonts w:ascii="Times" w:eastAsia="Times New Roman" w:hAnsi="Times"/>
                <w:color w:val="000000"/>
                <w:sz w:val="13"/>
                <w:szCs w:val="13"/>
              </w:rPr>
            </w:pPr>
          </w:p>
        </w:tc>
        <w:tc>
          <w:tcPr>
            <w:tcW w:w="615" w:type="dxa"/>
            <w:tcBorders>
              <w:top w:val="single" w:sz="4" w:space="0" w:color="auto"/>
            </w:tcBorders>
            <w:vAlign w:val="center"/>
          </w:tcPr>
          <w:p w14:paraId="22AC77D4" w14:textId="77777777" w:rsidR="00932EAB" w:rsidRPr="000F5722" w:rsidRDefault="00932EAB" w:rsidP="00797C7D">
            <w:pPr>
              <w:rPr>
                <w:ins w:id="849" w:author="Anderson, Jessica Lynn" w:date="2018-04-26T16:43:00Z"/>
                <w:rFonts w:ascii="Times" w:eastAsia="Times New Roman" w:hAnsi="Times"/>
                <w:color w:val="000000"/>
                <w:sz w:val="13"/>
                <w:szCs w:val="13"/>
              </w:rPr>
            </w:pPr>
          </w:p>
        </w:tc>
        <w:tc>
          <w:tcPr>
            <w:tcW w:w="615" w:type="dxa"/>
            <w:tcBorders>
              <w:top w:val="single" w:sz="4" w:space="0" w:color="auto"/>
            </w:tcBorders>
            <w:vAlign w:val="center"/>
          </w:tcPr>
          <w:p w14:paraId="4D7DCADE" w14:textId="77777777" w:rsidR="00932EAB" w:rsidRPr="000F5722" w:rsidRDefault="00932EAB" w:rsidP="00797C7D">
            <w:pPr>
              <w:rPr>
                <w:ins w:id="850" w:author="Anderson, Jessica Lynn" w:date="2018-04-26T16:43:00Z"/>
                <w:rFonts w:ascii="Times" w:eastAsia="Times New Roman" w:hAnsi="Times"/>
                <w:color w:val="000000"/>
                <w:sz w:val="13"/>
                <w:szCs w:val="13"/>
              </w:rPr>
            </w:pPr>
          </w:p>
        </w:tc>
        <w:tc>
          <w:tcPr>
            <w:tcW w:w="615" w:type="dxa"/>
            <w:tcBorders>
              <w:top w:val="single" w:sz="4" w:space="0" w:color="auto"/>
            </w:tcBorders>
            <w:vAlign w:val="center"/>
          </w:tcPr>
          <w:p w14:paraId="6DDC9218" w14:textId="77777777" w:rsidR="00932EAB" w:rsidRPr="000F5722" w:rsidRDefault="00932EAB" w:rsidP="00797C7D">
            <w:pPr>
              <w:rPr>
                <w:ins w:id="851" w:author="Anderson, Jessica Lynn" w:date="2018-04-26T16:43:00Z"/>
                <w:rFonts w:ascii="Times" w:eastAsia="Times New Roman" w:hAnsi="Times"/>
                <w:color w:val="000000"/>
                <w:sz w:val="13"/>
                <w:szCs w:val="13"/>
              </w:rPr>
            </w:pPr>
          </w:p>
        </w:tc>
        <w:tc>
          <w:tcPr>
            <w:tcW w:w="615" w:type="dxa"/>
            <w:tcBorders>
              <w:top w:val="single" w:sz="4" w:space="0" w:color="auto"/>
            </w:tcBorders>
            <w:vAlign w:val="center"/>
          </w:tcPr>
          <w:p w14:paraId="41DD8EB1" w14:textId="77777777" w:rsidR="00932EAB" w:rsidRPr="000F5722" w:rsidRDefault="00932EAB" w:rsidP="00797C7D">
            <w:pPr>
              <w:rPr>
                <w:ins w:id="852" w:author="Anderson, Jessica Lynn" w:date="2018-04-26T16:43:00Z"/>
                <w:rFonts w:ascii="Times" w:eastAsia="Times New Roman" w:hAnsi="Times"/>
                <w:color w:val="000000"/>
                <w:sz w:val="13"/>
                <w:szCs w:val="13"/>
              </w:rPr>
            </w:pPr>
          </w:p>
        </w:tc>
        <w:tc>
          <w:tcPr>
            <w:tcW w:w="615" w:type="dxa"/>
            <w:tcBorders>
              <w:top w:val="single" w:sz="4" w:space="0" w:color="auto"/>
            </w:tcBorders>
            <w:vAlign w:val="center"/>
          </w:tcPr>
          <w:p w14:paraId="6BB7EC66" w14:textId="77777777" w:rsidR="00932EAB" w:rsidRPr="000F5722" w:rsidRDefault="00932EAB" w:rsidP="00797C7D">
            <w:pPr>
              <w:rPr>
                <w:ins w:id="853" w:author="Anderson, Jessica Lynn" w:date="2018-04-26T16:43:00Z"/>
                <w:rFonts w:ascii="Times" w:eastAsia="Times New Roman" w:hAnsi="Times"/>
                <w:color w:val="000000"/>
                <w:sz w:val="13"/>
                <w:szCs w:val="13"/>
              </w:rPr>
            </w:pPr>
          </w:p>
        </w:tc>
        <w:tc>
          <w:tcPr>
            <w:tcW w:w="615" w:type="dxa"/>
            <w:tcBorders>
              <w:top w:val="single" w:sz="4" w:space="0" w:color="auto"/>
            </w:tcBorders>
            <w:vAlign w:val="center"/>
          </w:tcPr>
          <w:p w14:paraId="09F4E591" w14:textId="77777777" w:rsidR="00932EAB" w:rsidRPr="000F5722" w:rsidRDefault="00932EAB" w:rsidP="00797C7D">
            <w:pPr>
              <w:rPr>
                <w:ins w:id="854" w:author="Anderson, Jessica Lynn" w:date="2018-04-26T16:43:00Z"/>
                <w:rFonts w:ascii="Times" w:eastAsia="Times New Roman" w:hAnsi="Times"/>
                <w:color w:val="000000"/>
                <w:sz w:val="13"/>
                <w:szCs w:val="13"/>
              </w:rPr>
            </w:pPr>
          </w:p>
        </w:tc>
        <w:tc>
          <w:tcPr>
            <w:tcW w:w="615" w:type="dxa"/>
            <w:tcBorders>
              <w:top w:val="single" w:sz="4" w:space="0" w:color="auto"/>
            </w:tcBorders>
            <w:vAlign w:val="center"/>
          </w:tcPr>
          <w:p w14:paraId="13179D5B" w14:textId="77777777" w:rsidR="00932EAB" w:rsidRPr="000F5722" w:rsidRDefault="00932EAB" w:rsidP="00797C7D">
            <w:pPr>
              <w:rPr>
                <w:ins w:id="855" w:author="Anderson, Jessica Lynn" w:date="2018-04-26T16:43:00Z"/>
                <w:rFonts w:ascii="Times" w:eastAsia="Times New Roman" w:hAnsi="Times"/>
                <w:color w:val="000000"/>
                <w:sz w:val="13"/>
                <w:szCs w:val="13"/>
              </w:rPr>
            </w:pPr>
          </w:p>
        </w:tc>
        <w:tc>
          <w:tcPr>
            <w:tcW w:w="615" w:type="dxa"/>
            <w:tcBorders>
              <w:top w:val="single" w:sz="4" w:space="0" w:color="auto"/>
            </w:tcBorders>
            <w:vAlign w:val="center"/>
          </w:tcPr>
          <w:p w14:paraId="0BFC6FF2" w14:textId="77777777" w:rsidR="00932EAB" w:rsidRPr="000F5722" w:rsidRDefault="00932EAB" w:rsidP="00797C7D">
            <w:pPr>
              <w:rPr>
                <w:ins w:id="856" w:author="Anderson, Jessica Lynn" w:date="2018-04-26T16:43:00Z"/>
                <w:rFonts w:ascii="Times" w:eastAsia="Times New Roman" w:hAnsi="Times"/>
                <w:color w:val="000000"/>
                <w:sz w:val="13"/>
                <w:szCs w:val="13"/>
              </w:rPr>
            </w:pPr>
          </w:p>
        </w:tc>
        <w:tc>
          <w:tcPr>
            <w:tcW w:w="615" w:type="dxa"/>
            <w:tcBorders>
              <w:top w:val="single" w:sz="4" w:space="0" w:color="auto"/>
            </w:tcBorders>
            <w:vAlign w:val="center"/>
          </w:tcPr>
          <w:p w14:paraId="6E5F601E" w14:textId="77777777" w:rsidR="00932EAB" w:rsidRPr="000F5722" w:rsidRDefault="00932EAB" w:rsidP="00797C7D">
            <w:pPr>
              <w:rPr>
                <w:ins w:id="857" w:author="Anderson, Jessica Lynn" w:date="2018-04-26T16:43:00Z"/>
                <w:rFonts w:ascii="Times" w:eastAsia="Times New Roman" w:hAnsi="Times"/>
                <w:color w:val="000000"/>
                <w:sz w:val="13"/>
                <w:szCs w:val="13"/>
              </w:rPr>
            </w:pPr>
          </w:p>
        </w:tc>
        <w:tc>
          <w:tcPr>
            <w:tcW w:w="615" w:type="dxa"/>
            <w:tcBorders>
              <w:top w:val="single" w:sz="4" w:space="0" w:color="auto"/>
            </w:tcBorders>
            <w:vAlign w:val="center"/>
          </w:tcPr>
          <w:p w14:paraId="5BF74A7E" w14:textId="77777777" w:rsidR="00932EAB" w:rsidRPr="000F5722" w:rsidRDefault="00932EAB" w:rsidP="00797C7D">
            <w:pPr>
              <w:rPr>
                <w:ins w:id="858" w:author="Anderson, Jessica Lynn" w:date="2018-04-26T16:43:00Z"/>
                <w:rFonts w:ascii="Times" w:eastAsia="Times New Roman" w:hAnsi="Times"/>
                <w:color w:val="000000"/>
                <w:sz w:val="13"/>
                <w:szCs w:val="13"/>
              </w:rPr>
            </w:pPr>
          </w:p>
        </w:tc>
      </w:tr>
      <w:tr w:rsidR="00932EAB" w:rsidRPr="00A84F0C" w14:paraId="706A26FE" w14:textId="77777777" w:rsidTr="00932EAB">
        <w:trPr>
          <w:trHeight w:val="476"/>
          <w:ins w:id="859" w:author="Anderson, Jessica Lynn" w:date="2018-04-26T16:43:00Z"/>
        </w:trPr>
        <w:tc>
          <w:tcPr>
            <w:tcW w:w="511" w:type="dxa"/>
            <w:vAlign w:val="center"/>
          </w:tcPr>
          <w:p w14:paraId="2D06AA5B" w14:textId="77777777" w:rsidR="00932EAB" w:rsidRPr="000F5722" w:rsidRDefault="00932EAB" w:rsidP="00797C7D">
            <w:pPr>
              <w:rPr>
                <w:ins w:id="860" w:author="Anderson, Jessica Lynn" w:date="2018-04-26T16:43:00Z"/>
                <w:rFonts w:ascii="Times" w:eastAsia="Times New Roman" w:hAnsi="Times"/>
                <w:color w:val="000000"/>
                <w:sz w:val="13"/>
                <w:szCs w:val="13"/>
              </w:rPr>
            </w:pPr>
            <w:ins w:id="861" w:author="Anderson, Jessica Lynn" w:date="2018-04-26T16:43:00Z">
              <w:r w:rsidRPr="000F5722">
                <w:rPr>
                  <w:rFonts w:ascii="Times" w:eastAsia="Times New Roman" w:hAnsi="Times"/>
                  <w:color w:val="000000"/>
                  <w:sz w:val="13"/>
                  <w:szCs w:val="13"/>
                </w:rPr>
                <w:t>2</w:t>
              </w:r>
              <w:r>
                <w:rPr>
                  <w:rFonts w:ascii="Times" w:eastAsia="Times New Roman" w:hAnsi="Times"/>
                  <w:color w:val="000000"/>
                  <w:sz w:val="13"/>
                  <w:szCs w:val="13"/>
                </w:rPr>
                <w:t>.</w:t>
              </w:r>
            </w:ins>
          </w:p>
        </w:tc>
        <w:tc>
          <w:tcPr>
            <w:tcW w:w="1229" w:type="dxa"/>
            <w:vAlign w:val="center"/>
          </w:tcPr>
          <w:p w14:paraId="73C23F58" w14:textId="51EC70E9" w:rsidR="00932EAB" w:rsidRPr="000F5722" w:rsidRDefault="000A6074" w:rsidP="00797C7D">
            <w:pPr>
              <w:rPr>
                <w:ins w:id="862" w:author="Anderson, Jessica Lynn" w:date="2018-04-26T16:43:00Z"/>
                <w:rFonts w:ascii="Times" w:eastAsia="Times New Roman" w:hAnsi="Times"/>
                <w:color w:val="000000"/>
                <w:sz w:val="13"/>
                <w:szCs w:val="13"/>
              </w:rPr>
            </w:pPr>
            <w:r>
              <w:rPr>
                <w:rFonts w:ascii="Times" w:eastAsia="Times New Roman" w:hAnsi="Times"/>
                <w:color w:val="000000"/>
                <w:sz w:val="13"/>
                <w:szCs w:val="13"/>
              </w:rPr>
              <w:t>Depression Total</w:t>
            </w:r>
          </w:p>
        </w:tc>
        <w:tc>
          <w:tcPr>
            <w:tcW w:w="616" w:type="dxa"/>
            <w:vAlign w:val="center"/>
          </w:tcPr>
          <w:p w14:paraId="7E050E72" w14:textId="77777777" w:rsidR="00932EAB" w:rsidRPr="000F5722" w:rsidRDefault="00932EAB" w:rsidP="00797C7D">
            <w:pPr>
              <w:rPr>
                <w:ins w:id="863" w:author="Anderson, Jessica Lynn" w:date="2018-04-26T16:43:00Z"/>
                <w:rFonts w:ascii="Times" w:eastAsia="Times New Roman" w:hAnsi="Times"/>
                <w:color w:val="000000"/>
                <w:sz w:val="13"/>
                <w:szCs w:val="13"/>
              </w:rPr>
            </w:pPr>
            <w:ins w:id="864" w:author="Anderson, Jessica Lynn" w:date="2018-04-26T16:43:00Z">
              <w:r w:rsidRPr="000F5722">
                <w:rPr>
                  <w:rFonts w:ascii="Times" w:eastAsia="Times New Roman" w:hAnsi="Times"/>
                  <w:color w:val="000000"/>
                  <w:sz w:val="13"/>
                  <w:szCs w:val="13"/>
                </w:rPr>
                <w:t>.255</w:t>
              </w:r>
            </w:ins>
          </w:p>
        </w:tc>
        <w:tc>
          <w:tcPr>
            <w:tcW w:w="615" w:type="dxa"/>
            <w:vAlign w:val="center"/>
          </w:tcPr>
          <w:p w14:paraId="230838CE" w14:textId="77777777" w:rsidR="00932EAB" w:rsidRPr="000F5722" w:rsidRDefault="00932EAB" w:rsidP="00797C7D">
            <w:pPr>
              <w:rPr>
                <w:ins w:id="865" w:author="Anderson, Jessica Lynn" w:date="2018-04-26T16:43:00Z"/>
                <w:rFonts w:ascii="Times" w:eastAsia="Times New Roman" w:hAnsi="Times"/>
                <w:color w:val="000000"/>
                <w:sz w:val="13"/>
                <w:szCs w:val="13"/>
              </w:rPr>
            </w:pPr>
            <w:ins w:id="866" w:author="Anderson, Jessica Lynn" w:date="2018-04-26T16:43:00Z">
              <w:r>
                <w:rPr>
                  <w:rFonts w:ascii="Times" w:eastAsia="Times New Roman" w:hAnsi="Times"/>
                  <w:color w:val="000000"/>
                  <w:sz w:val="13"/>
                  <w:szCs w:val="13"/>
                </w:rPr>
                <w:t>__</w:t>
              </w:r>
            </w:ins>
          </w:p>
        </w:tc>
        <w:tc>
          <w:tcPr>
            <w:tcW w:w="615" w:type="dxa"/>
            <w:vAlign w:val="center"/>
          </w:tcPr>
          <w:p w14:paraId="0D780763" w14:textId="77777777" w:rsidR="00932EAB" w:rsidRPr="000F5722" w:rsidRDefault="00932EAB" w:rsidP="00797C7D">
            <w:pPr>
              <w:rPr>
                <w:ins w:id="867" w:author="Anderson, Jessica Lynn" w:date="2018-04-26T16:43:00Z"/>
                <w:rFonts w:ascii="Times" w:eastAsia="Times New Roman" w:hAnsi="Times"/>
                <w:color w:val="000000"/>
                <w:sz w:val="13"/>
                <w:szCs w:val="13"/>
              </w:rPr>
            </w:pPr>
          </w:p>
        </w:tc>
        <w:tc>
          <w:tcPr>
            <w:tcW w:w="615" w:type="dxa"/>
            <w:vAlign w:val="center"/>
          </w:tcPr>
          <w:p w14:paraId="50C01E8E" w14:textId="77777777" w:rsidR="00932EAB" w:rsidRPr="000F5722" w:rsidRDefault="00932EAB" w:rsidP="00797C7D">
            <w:pPr>
              <w:rPr>
                <w:ins w:id="868" w:author="Anderson, Jessica Lynn" w:date="2018-04-26T16:43:00Z"/>
                <w:rFonts w:ascii="Times" w:eastAsia="Times New Roman" w:hAnsi="Times"/>
                <w:color w:val="000000"/>
                <w:sz w:val="13"/>
                <w:szCs w:val="13"/>
              </w:rPr>
            </w:pPr>
          </w:p>
        </w:tc>
        <w:tc>
          <w:tcPr>
            <w:tcW w:w="615" w:type="dxa"/>
            <w:vAlign w:val="center"/>
          </w:tcPr>
          <w:p w14:paraId="75611343" w14:textId="77777777" w:rsidR="00932EAB" w:rsidRPr="000F5722" w:rsidRDefault="00932EAB" w:rsidP="00797C7D">
            <w:pPr>
              <w:rPr>
                <w:ins w:id="869" w:author="Anderson, Jessica Lynn" w:date="2018-04-26T16:43:00Z"/>
                <w:rFonts w:ascii="Times" w:eastAsia="Times New Roman" w:hAnsi="Times"/>
                <w:color w:val="000000"/>
                <w:sz w:val="13"/>
                <w:szCs w:val="13"/>
              </w:rPr>
            </w:pPr>
          </w:p>
        </w:tc>
        <w:tc>
          <w:tcPr>
            <w:tcW w:w="615" w:type="dxa"/>
            <w:vAlign w:val="center"/>
          </w:tcPr>
          <w:p w14:paraId="282CDDD6" w14:textId="77777777" w:rsidR="00932EAB" w:rsidRPr="000F5722" w:rsidRDefault="00932EAB" w:rsidP="00797C7D">
            <w:pPr>
              <w:rPr>
                <w:ins w:id="870" w:author="Anderson, Jessica Lynn" w:date="2018-04-26T16:43:00Z"/>
                <w:rFonts w:ascii="Times" w:eastAsia="Times New Roman" w:hAnsi="Times"/>
                <w:color w:val="000000"/>
                <w:sz w:val="13"/>
                <w:szCs w:val="13"/>
              </w:rPr>
            </w:pPr>
          </w:p>
        </w:tc>
        <w:tc>
          <w:tcPr>
            <w:tcW w:w="615" w:type="dxa"/>
            <w:vAlign w:val="center"/>
          </w:tcPr>
          <w:p w14:paraId="5C47352E" w14:textId="77777777" w:rsidR="00932EAB" w:rsidRPr="000F5722" w:rsidRDefault="00932EAB" w:rsidP="00797C7D">
            <w:pPr>
              <w:rPr>
                <w:ins w:id="871" w:author="Anderson, Jessica Lynn" w:date="2018-04-26T16:43:00Z"/>
                <w:rFonts w:ascii="Times" w:eastAsia="Times New Roman" w:hAnsi="Times"/>
                <w:color w:val="000000"/>
                <w:sz w:val="13"/>
                <w:szCs w:val="13"/>
              </w:rPr>
            </w:pPr>
          </w:p>
        </w:tc>
        <w:tc>
          <w:tcPr>
            <w:tcW w:w="615" w:type="dxa"/>
            <w:vAlign w:val="center"/>
          </w:tcPr>
          <w:p w14:paraId="32D008C4" w14:textId="77777777" w:rsidR="00932EAB" w:rsidRPr="000F5722" w:rsidRDefault="00932EAB" w:rsidP="00797C7D">
            <w:pPr>
              <w:rPr>
                <w:ins w:id="872" w:author="Anderson, Jessica Lynn" w:date="2018-04-26T16:43:00Z"/>
                <w:rFonts w:ascii="Times" w:eastAsia="Times New Roman" w:hAnsi="Times"/>
                <w:color w:val="000000"/>
                <w:sz w:val="13"/>
                <w:szCs w:val="13"/>
              </w:rPr>
            </w:pPr>
          </w:p>
        </w:tc>
        <w:tc>
          <w:tcPr>
            <w:tcW w:w="615" w:type="dxa"/>
            <w:vAlign w:val="center"/>
          </w:tcPr>
          <w:p w14:paraId="71ED25FC" w14:textId="77777777" w:rsidR="00932EAB" w:rsidRPr="000F5722" w:rsidRDefault="00932EAB" w:rsidP="00797C7D">
            <w:pPr>
              <w:rPr>
                <w:ins w:id="873" w:author="Anderson, Jessica Lynn" w:date="2018-04-26T16:43:00Z"/>
                <w:rFonts w:ascii="Times" w:eastAsia="Times New Roman" w:hAnsi="Times"/>
                <w:color w:val="000000"/>
                <w:sz w:val="13"/>
                <w:szCs w:val="13"/>
              </w:rPr>
            </w:pPr>
          </w:p>
        </w:tc>
        <w:tc>
          <w:tcPr>
            <w:tcW w:w="615" w:type="dxa"/>
            <w:vAlign w:val="center"/>
          </w:tcPr>
          <w:p w14:paraId="31D72C22" w14:textId="77777777" w:rsidR="00932EAB" w:rsidRPr="000F5722" w:rsidRDefault="00932EAB" w:rsidP="00797C7D">
            <w:pPr>
              <w:rPr>
                <w:ins w:id="874" w:author="Anderson, Jessica Lynn" w:date="2018-04-26T16:43:00Z"/>
                <w:rFonts w:ascii="Times" w:eastAsia="Times New Roman" w:hAnsi="Times"/>
                <w:color w:val="000000"/>
                <w:sz w:val="13"/>
                <w:szCs w:val="13"/>
              </w:rPr>
            </w:pPr>
          </w:p>
        </w:tc>
        <w:tc>
          <w:tcPr>
            <w:tcW w:w="615" w:type="dxa"/>
            <w:vAlign w:val="center"/>
          </w:tcPr>
          <w:p w14:paraId="26C4EA4C" w14:textId="77777777" w:rsidR="00932EAB" w:rsidRPr="000F5722" w:rsidRDefault="00932EAB" w:rsidP="00797C7D">
            <w:pPr>
              <w:rPr>
                <w:ins w:id="875" w:author="Anderson, Jessica Lynn" w:date="2018-04-26T16:43:00Z"/>
                <w:rFonts w:ascii="Times" w:eastAsia="Times New Roman" w:hAnsi="Times"/>
                <w:color w:val="000000"/>
                <w:sz w:val="13"/>
                <w:szCs w:val="13"/>
              </w:rPr>
            </w:pPr>
          </w:p>
        </w:tc>
        <w:tc>
          <w:tcPr>
            <w:tcW w:w="615" w:type="dxa"/>
            <w:vAlign w:val="center"/>
          </w:tcPr>
          <w:p w14:paraId="6B5D2632" w14:textId="77777777" w:rsidR="00932EAB" w:rsidRPr="000F5722" w:rsidRDefault="00932EAB" w:rsidP="00797C7D">
            <w:pPr>
              <w:rPr>
                <w:ins w:id="876" w:author="Anderson, Jessica Lynn" w:date="2018-04-26T16:43:00Z"/>
                <w:rFonts w:ascii="Times" w:eastAsia="Times New Roman" w:hAnsi="Times"/>
                <w:color w:val="000000"/>
                <w:sz w:val="13"/>
                <w:szCs w:val="13"/>
              </w:rPr>
            </w:pPr>
          </w:p>
        </w:tc>
        <w:tc>
          <w:tcPr>
            <w:tcW w:w="615" w:type="dxa"/>
            <w:vAlign w:val="center"/>
          </w:tcPr>
          <w:p w14:paraId="6F8F3C08" w14:textId="77777777" w:rsidR="00932EAB" w:rsidRPr="000F5722" w:rsidRDefault="00932EAB" w:rsidP="00797C7D">
            <w:pPr>
              <w:rPr>
                <w:ins w:id="877" w:author="Anderson, Jessica Lynn" w:date="2018-04-26T16:43:00Z"/>
                <w:rFonts w:ascii="Times" w:eastAsia="Times New Roman" w:hAnsi="Times"/>
                <w:color w:val="000000"/>
                <w:sz w:val="13"/>
                <w:szCs w:val="13"/>
              </w:rPr>
            </w:pPr>
          </w:p>
        </w:tc>
        <w:tc>
          <w:tcPr>
            <w:tcW w:w="615" w:type="dxa"/>
            <w:vAlign w:val="center"/>
          </w:tcPr>
          <w:p w14:paraId="64FEE016" w14:textId="77777777" w:rsidR="00932EAB" w:rsidRPr="000F5722" w:rsidRDefault="00932EAB" w:rsidP="00797C7D">
            <w:pPr>
              <w:rPr>
                <w:ins w:id="878" w:author="Anderson, Jessica Lynn" w:date="2018-04-26T16:43:00Z"/>
                <w:rFonts w:ascii="Times" w:eastAsia="Times New Roman" w:hAnsi="Times"/>
                <w:color w:val="000000"/>
                <w:sz w:val="13"/>
                <w:szCs w:val="13"/>
              </w:rPr>
            </w:pPr>
          </w:p>
        </w:tc>
        <w:tc>
          <w:tcPr>
            <w:tcW w:w="615" w:type="dxa"/>
            <w:vAlign w:val="center"/>
          </w:tcPr>
          <w:p w14:paraId="20E79C76" w14:textId="77777777" w:rsidR="00932EAB" w:rsidRPr="000F5722" w:rsidRDefault="00932EAB" w:rsidP="00797C7D">
            <w:pPr>
              <w:rPr>
                <w:ins w:id="879" w:author="Anderson, Jessica Lynn" w:date="2018-04-26T16:43:00Z"/>
                <w:rFonts w:ascii="Times" w:eastAsia="Times New Roman" w:hAnsi="Times"/>
                <w:color w:val="000000"/>
                <w:sz w:val="13"/>
                <w:szCs w:val="13"/>
              </w:rPr>
            </w:pPr>
          </w:p>
        </w:tc>
      </w:tr>
      <w:tr w:rsidR="00932EAB" w:rsidRPr="00A84F0C" w14:paraId="4195CDFF" w14:textId="77777777" w:rsidTr="00932EAB">
        <w:trPr>
          <w:trHeight w:val="434"/>
          <w:ins w:id="880" w:author="Anderson, Jessica Lynn" w:date="2018-04-26T16:43:00Z"/>
        </w:trPr>
        <w:tc>
          <w:tcPr>
            <w:tcW w:w="511" w:type="dxa"/>
            <w:vAlign w:val="center"/>
          </w:tcPr>
          <w:p w14:paraId="3366CD18" w14:textId="77777777" w:rsidR="00932EAB" w:rsidRPr="000F5722" w:rsidRDefault="00932EAB" w:rsidP="00797C7D">
            <w:pPr>
              <w:rPr>
                <w:ins w:id="881" w:author="Anderson, Jessica Lynn" w:date="2018-04-26T16:43:00Z"/>
                <w:rFonts w:ascii="Times" w:eastAsia="Times New Roman" w:hAnsi="Times"/>
                <w:color w:val="000000"/>
                <w:sz w:val="13"/>
                <w:szCs w:val="13"/>
              </w:rPr>
            </w:pPr>
            <w:ins w:id="882" w:author="Anderson, Jessica Lynn" w:date="2018-04-26T16:43:00Z">
              <w:r>
                <w:rPr>
                  <w:rFonts w:ascii="Times" w:eastAsia="Times New Roman" w:hAnsi="Times"/>
                  <w:color w:val="000000"/>
                  <w:sz w:val="13"/>
                  <w:szCs w:val="13"/>
                </w:rPr>
                <w:t>3.</w:t>
              </w:r>
            </w:ins>
          </w:p>
        </w:tc>
        <w:tc>
          <w:tcPr>
            <w:tcW w:w="1229" w:type="dxa"/>
            <w:vAlign w:val="center"/>
          </w:tcPr>
          <w:p w14:paraId="09D6DE13" w14:textId="77777777" w:rsidR="00932EAB" w:rsidRPr="000F5722" w:rsidRDefault="00932EAB" w:rsidP="00797C7D">
            <w:pPr>
              <w:rPr>
                <w:ins w:id="883" w:author="Anderson, Jessica Lynn" w:date="2018-04-26T16:43:00Z"/>
                <w:rFonts w:ascii="Times" w:eastAsia="Times New Roman" w:hAnsi="Times"/>
                <w:color w:val="000000"/>
                <w:sz w:val="13"/>
                <w:szCs w:val="13"/>
              </w:rPr>
            </w:pPr>
            <w:ins w:id="884" w:author="Anderson, Jessica Lynn" w:date="2018-04-26T16:43:00Z">
              <w:r w:rsidRPr="000F5722">
                <w:rPr>
                  <w:rFonts w:ascii="Times" w:eastAsia="Times New Roman" w:hAnsi="Times"/>
                  <w:color w:val="000000"/>
                  <w:sz w:val="13"/>
                  <w:szCs w:val="13"/>
                </w:rPr>
                <w:t xml:space="preserve">Neg. Mood/Phys. </w:t>
              </w:r>
              <w:proofErr w:type="spellStart"/>
              <w:r w:rsidRPr="000F5722">
                <w:rPr>
                  <w:rFonts w:ascii="Times" w:eastAsia="Times New Roman" w:hAnsi="Times"/>
                  <w:color w:val="000000"/>
                  <w:sz w:val="13"/>
                  <w:szCs w:val="13"/>
                </w:rPr>
                <w:t>Symp</w:t>
              </w:r>
              <w:proofErr w:type="spellEnd"/>
              <w:r w:rsidRPr="000F5722">
                <w:rPr>
                  <w:rFonts w:ascii="Times" w:eastAsia="Times New Roman" w:hAnsi="Times"/>
                  <w:color w:val="000000"/>
                  <w:sz w:val="13"/>
                  <w:szCs w:val="13"/>
                </w:rPr>
                <w:t>.</w:t>
              </w:r>
            </w:ins>
          </w:p>
        </w:tc>
        <w:tc>
          <w:tcPr>
            <w:tcW w:w="616" w:type="dxa"/>
            <w:vAlign w:val="center"/>
          </w:tcPr>
          <w:p w14:paraId="131235E7" w14:textId="77777777" w:rsidR="00932EAB" w:rsidRPr="000F5722" w:rsidRDefault="00932EAB" w:rsidP="00797C7D">
            <w:pPr>
              <w:rPr>
                <w:ins w:id="885" w:author="Anderson, Jessica Lynn" w:date="2018-04-26T16:43:00Z"/>
                <w:rFonts w:ascii="Times" w:eastAsia="Times New Roman" w:hAnsi="Times"/>
                <w:color w:val="000000"/>
                <w:sz w:val="13"/>
                <w:szCs w:val="13"/>
              </w:rPr>
            </w:pPr>
            <w:ins w:id="886" w:author="Anderson, Jessica Lynn" w:date="2018-04-26T16:43:00Z">
              <w:r w:rsidRPr="000F5722">
                <w:rPr>
                  <w:rFonts w:ascii="Times" w:eastAsia="Times New Roman" w:hAnsi="Times"/>
                  <w:color w:val="000000"/>
                  <w:sz w:val="13"/>
                  <w:szCs w:val="13"/>
                </w:rPr>
                <w:t>.348</w:t>
              </w:r>
            </w:ins>
          </w:p>
        </w:tc>
        <w:tc>
          <w:tcPr>
            <w:tcW w:w="615" w:type="dxa"/>
            <w:vAlign w:val="center"/>
          </w:tcPr>
          <w:p w14:paraId="3CAA9ED5" w14:textId="77777777" w:rsidR="00932EAB" w:rsidRPr="000F5722" w:rsidRDefault="00932EAB" w:rsidP="00797C7D">
            <w:pPr>
              <w:rPr>
                <w:ins w:id="887" w:author="Anderson, Jessica Lynn" w:date="2018-04-26T16:43:00Z"/>
                <w:rFonts w:ascii="Times" w:eastAsia="Times New Roman" w:hAnsi="Times"/>
                <w:color w:val="000000"/>
                <w:sz w:val="13"/>
                <w:szCs w:val="13"/>
              </w:rPr>
            </w:pPr>
            <w:ins w:id="888" w:author="Anderson, Jessica Lynn" w:date="2018-04-26T16:43:00Z">
              <w:r w:rsidRPr="000F5722">
                <w:rPr>
                  <w:rFonts w:ascii="Times" w:eastAsia="Times New Roman" w:hAnsi="Times"/>
                  <w:color w:val="000000"/>
                  <w:sz w:val="13"/>
                  <w:szCs w:val="13"/>
                </w:rPr>
                <w:t>.841**</w:t>
              </w:r>
            </w:ins>
          </w:p>
        </w:tc>
        <w:tc>
          <w:tcPr>
            <w:tcW w:w="615" w:type="dxa"/>
            <w:vAlign w:val="center"/>
          </w:tcPr>
          <w:p w14:paraId="789C28E4" w14:textId="77777777" w:rsidR="00932EAB" w:rsidRPr="000F5722" w:rsidRDefault="00932EAB" w:rsidP="00797C7D">
            <w:pPr>
              <w:rPr>
                <w:ins w:id="889" w:author="Anderson, Jessica Lynn" w:date="2018-04-26T16:43:00Z"/>
                <w:rFonts w:ascii="Times" w:eastAsia="Times New Roman" w:hAnsi="Times"/>
                <w:color w:val="000000"/>
                <w:sz w:val="13"/>
                <w:szCs w:val="13"/>
              </w:rPr>
            </w:pPr>
            <w:ins w:id="890" w:author="Anderson, Jessica Lynn" w:date="2018-04-26T16:43:00Z">
              <w:r>
                <w:rPr>
                  <w:rFonts w:ascii="Times" w:eastAsia="Times New Roman" w:hAnsi="Times"/>
                  <w:color w:val="000000"/>
                  <w:sz w:val="13"/>
                  <w:szCs w:val="13"/>
                </w:rPr>
                <w:t>__</w:t>
              </w:r>
            </w:ins>
          </w:p>
        </w:tc>
        <w:tc>
          <w:tcPr>
            <w:tcW w:w="615" w:type="dxa"/>
            <w:vAlign w:val="center"/>
          </w:tcPr>
          <w:p w14:paraId="19D9B907" w14:textId="77777777" w:rsidR="00932EAB" w:rsidRPr="000F5722" w:rsidRDefault="00932EAB" w:rsidP="00797C7D">
            <w:pPr>
              <w:rPr>
                <w:ins w:id="891" w:author="Anderson, Jessica Lynn" w:date="2018-04-26T16:43:00Z"/>
                <w:rFonts w:ascii="Times" w:eastAsia="Times New Roman" w:hAnsi="Times"/>
                <w:color w:val="000000"/>
                <w:sz w:val="13"/>
                <w:szCs w:val="13"/>
              </w:rPr>
            </w:pPr>
          </w:p>
        </w:tc>
        <w:tc>
          <w:tcPr>
            <w:tcW w:w="615" w:type="dxa"/>
            <w:vAlign w:val="center"/>
          </w:tcPr>
          <w:p w14:paraId="509C014E" w14:textId="77777777" w:rsidR="00932EAB" w:rsidRPr="000F5722" w:rsidRDefault="00932EAB" w:rsidP="00797C7D">
            <w:pPr>
              <w:rPr>
                <w:ins w:id="892" w:author="Anderson, Jessica Lynn" w:date="2018-04-26T16:43:00Z"/>
                <w:rFonts w:ascii="Times" w:eastAsia="Times New Roman" w:hAnsi="Times"/>
                <w:color w:val="000000"/>
                <w:sz w:val="13"/>
                <w:szCs w:val="13"/>
              </w:rPr>
            </w:pPr>
          </w:p>
        </w:tc>
        <w:tc>
          <w:tcPr>
            <w:tcW w:w="615" w:type="dxa"/>
            <w:vAlign w:val="center"/>
          </w:tcPr>
          <w:p w14:paraId="0BEAFD48" w14:textId="77777777" w:rsidR="00932EAB" w:rsidRPr="000F5722" w:rsidRDefault="00932EAB" w:rsidP="00797C7D">
            <w:pPr>
              <w:rPr>
                <w:ins w:id="893" w:author="Anderson, Jessica Lynn" w:date="2018-04-26T16:43:00Z"/>
                <w:rFonts w:ascii="Times" w:eastAsia="Times New Roman" w:hAnsi="Times"/>
                <w:color w:val="000000"/>
                <w:sz w:val="13"/>
                <w:szCs w:val="13"/>
              </w:rPr>
            </w:pPr>
          </w:p>
        </w:tc>
        <w:tc>
          <w:tcPr>
            <w:tcW w:w="615" w:type="dxa"/>
            <w:vAlign w:val="center"/>
          </w:tcPr>
          <w:p w14:paraId="510374DE" w14:textId="77777777" w:rsidR="00932EAB" w:rsidRPr="000F5722" w:rsidRDefault="00932EAB" w:rsidP="00797C7D">
            <w:pPr>
              <w:rPr>
                <w:ins w:id="894" w:author="Anderson, Jessica Lynn" w:date="2018-04-26T16:43:00Z"/>
                <w:rFonts w:ascii="Times" w:eastAsia="Times New Roman" w:hAnsi="Times"/>
                <w:color w:val="000000"/>
                <w:sz w:val="13"/>
                <w:szCs w:val="13"/>
              </w:rPr>
            </w:pPr>
          </w:p>
        </w:tc>
        <w:tc>
          <w:tcPr>
            <w:tcW w:w="615" w:type="dxa"/>
            <w:vAlign w:val="center"/>
          </w:tcPr>
          <w:p w14:paraId="0CA74DF4" w14:textId="77777777" w:rsidR="00932EAB" w:rsidRPr="000F5722" w:rsidRDefault="00932EAB" w:rsidP="00797C7D">
            <w:pPr>
              <w:rPr>
                <w:ins w:id="895" w:author="Anderson, Jessica Lynn" w:date="2018-04-26T16:43:00Z"/>
                <w:rFonts w:ascii="Times" w:eastAsia="Times New Roman" w:hAnsi="Times"/>
                <w:color w:val="000000"/>
                <w:sz w:val="13"/>
                <w:szCs w:val="13"/>
              </w:rPr>
            </w:pPr>
          </w:p>
        </w:tc>
        <w:tc>
          <w:tcPr>
            <w:tcW w:w="615" w:type="dxa"/>
            <w:vAlign w:val="center"/>
          </w:tcPr>
          <w:p w14:paraId="0966534C" w14:textId="77777777" w:rsidR="00932EAB" w:rsidRPr="000F5722" w:rsidRDefault="00932EAB" w:rsidP="00797C7D">
            <w:pPr>
              <w:rPr>
                <w:ins w:id="896" w:author="Anderson, Jessica Lynn" w:date="2018-04-26T16:43:00Z"/>
                <w:rFonts w:ascii="Times" w:eastAsia="Times New Roman" w:hAnsi="Times"/>
                <w:color w:val="000000"/>
                <w:sz w:val="13"/>
                <w:szCs w:val="13"/>
              </w:rPr>
            </w:pPr>
          </w:p>
        </w:tc>
        <w:tc>
          <w:tcPr>
            <w:tcW w:w="615" w:type="dxa"/>
            <w:vAlign w:val="center"/>
          </w:tcPr>
          <w:p w14:paraId="3596534A" w14:textId="77777777" w:rsidR="00932EAB" w:rsidRPr="000F5722" w:rsidRDefault="00932EAB" w:rsidP="00797C7D">
            <w:pPr>
              <w:rPr>
                <w:ins w:id="897" w:author="Anderson, Jessica Lynn" w:date="2018-04-26T16:43:00Z"/>
                <w:rFonts w:ascii="Times" w:eastAsia="Times New Roman" w:hAnsi="Times"/>
                <w:color w:val="000000"/>
                <w:sz w:val="13"/>
                <w:szCs w:val="13"/>
              </w:rPr>
            </w:pPr>
          </w:p>
        </w:tc>
        <w:tc>
          <w:tcPr>
            <w:tcW w:w="615" w:type="dxa"/>
            <w:vAlign w:val="center"/>
          </w:tcPr>
          <w:p w14:paraId="63061F10" w14:textId="77777777" w:rsidR="00932EAB" w:rsidRPr="000F5722" w:rsidRDefault="00932EAB" w:rsidP="00797C7D">
            <w:pPr>
              <w:rPr>
                <w:ins w:id="898" w:author="Anderson, Jessica Lynn" w:date="2018-04-26T16:43:00Z"/>
                <w:rFonts w:ascii="Times" w:eastAsia="Times New Roman" w:hAnsi="Times"/>
                <w:color w:val="000000"/>
                <w:sz w:val="13"/>
                <w:szCs w:val="13"/>
              </w:rPr>
            </w:pPr>
          </w:p>
        </w:tc>
        <w:tc>
          <w:tcPr>
            <w:tcW w:w="615" w:type="dxa"/>
            <w:vAlign w:val="center"/>
          </w:tcPr>
          <w:p w14:paraId="7CE29934" w14:textId="77777777" w:rsidR="00932EAB" w:rsidRPr="000F5722" w:rsidRDefault="00932EAB" w:rsidP="00797C7D">
            <w:pPr>
              <w:rPr>
                <w:ins w:id="899" w:author="Anderson, Jessica Lynn" w:date="2018-04-26T16:43:00Z"/>
                <w:rFonts w:ascii="Times" w:eastAsia="Times New Roman" w:hAnsi="Times"/>
                <w:color w:val="000000"/>
                <w:sz w:val="13"/>
                <w:szCs w:val="13"/>
              </w:rPr>
            </w:pPr>
          </w:p>
        </w:tc>
        <w:tc>
          <w:tcPr>
            <w:tcW w:w="615" w:type="dxa"/>
            <w:vAlign w:val="center"/>
          </w:tcPr>
          <w:p w14:paraId="1C1C4B6A" w14:textId="77777777" w:rsidR="00932EAB" w:rsidRPr="000F5722" w:rsidRDefault="00932EAB" w:rsidP="00797C7D">
            <w:pPr>
              <w:rPr>
                <w:ins w:id="900" w:author="Anderson, Jessica Lynn" w:date="2018-04-26T16:43:00Z"/>
                <w:rFonts w:ascii="Times" w:eastAsia="Times New Roman" w:hAnsi="Times"/>
                <w:color w:val="000000"/>
                <w:sz w:val="13"/>
                <w:szCs w:val="13"/>
              </w:rPr>
            </w:pPr>
          </w:p>
        </w:tc>
        <w:tc>
          <w:tcPr>
            <w:tcW w:w="615" w:type="dxa"/>
            <w:vAlign w:val="center"/>
          </w:tcPr>
          <w:p w14:paraId="0485EE2A" w14:textId="77777777" w:rsidR="00932EAB" w:rsidRPr="000F5722" w:rsidRDefault="00932EAB" w:rsidP="00797C7D">
            <w:pPr>
              <w:rPr>
                <w:ins w:id="901" w:author="Anderson, Jessica Lynn" w:date="2018-04-26T16:43:00Z"/>
                <w:rFonts w:ascii="Times" w:eastAsia="Times New Roman" w:hAnsi="Times"/>
                <w:color w:val="000000"/>
                <w:sz w:val="13"/>
                <w:szCs w:val="13"/>
              </w:rPr>
            </w:pPr>
          </w:p>
        </w:tc>
        <w:tc>
          <w:tcPr>
            <w:tcW w:w="615" w:type="dxa"/>
            <w:vAlign w:val="center"/>
          </w:tcPr>
          <w:p w14:paraId="210E6DC4" w14:textId="77777777" w:rsidR="00932EAB" w:rsidRPr="000F5722" w:rsidRDefault="00932EAB" w:rsidP="00797C7D">
            <w:pPr>
              <w:rPr>
                <w:ins w:id="902" w:author="Anderson, Jessica Lynn" w:date="2018-04-26T16:43:00Z"/>
                <w:rFonts w:ascii="Times" w:eastAsia="Times New Roman" w:hAnsi="Times"/>
                <w:color w:val="000000"/>
                <w:sz w:val="13"/>
                <w:szCs w:val="13"/>
              </w:rPr>
            </w:pPr>
          </w:p>
        </w:tc>
      </w:tr>
      <w:tr w:rsidR="00932EAB" w:rsidRPr="00A84F0C" w14:paraId="44012CCB" w14:textId="77777777" w:rsidTr="00932EAB">
        <w:trPr>
          <w:trHeight w:val="476"/>
          <w:ins w:id="903" w:author="Anderson, Jessica Lynn" w:date="2018-04-26T16:43:00Z"/>
        </w:trPr>
        <w:tc>
          <w:tcPr>
            <w:tcW w:w="511" w:type="dxa"/>
            <w:vAlign w:val="center"/>
          </w:tcPr>
          <w:p w14:paraId="2B0C88A7" w14:textId="77777777" w:rsidR="00932EAB" w:rsidRPr="000F5722" w:rsidRDefault="00932EAB" w:rsidP="00797C7D">
            <w:pPr>
              <w:rPr>
                <w:ins w:id="904" w:author="Anderson, Jessica Lynn" w:date="2018-04-26T16:43:00Z"/>
                <w:rFonts w:ascii="Times" w:eastAsia="Times New Roman" w:hAnsi="Times"/>
                <w:color w:val="000000"/>
                <w:sz w:val="13"/>
                <w:szCs w:val="13"/>
              </w:rPr>
            </w:pPr>
            <w:ins w:id="905" w:author="Anderson, Jessica Lynn" w:date="2018-04-26T16:43:00Z">
              <w:r>
                <w:rPr>
                  <w:rFonts w:ascii="Times" w:eastAsia="Times New Roman" w:hAnsi="Times"/>
                  <w:color w:val="000000"/>
                  <w:sz w:val="13"/>
                  <w:szCs w:val="13"/>
                </w:rPr>
                <w:t>4.</w:t>
              </w:r>
            </w:ins>
          </w:p>
        </w:tc>
        <w:tc>
          <w:tcPr>
            <w:tcW w:w="1229" w:type="dxa"/>
            <w:vAlign w:val="center"/>
          </w:tcPr>
          <w:p w14:paraId="1AE3406B" w14:textId="77777777" w:rsidR="00932EAB" w:rsidRPr="000F5722" w:rsidRDefault="00932EAB" w:rsidP="00797C7D">
            <w:pPr>
              <w:rPr>
                <w:ins w:id="906" w:author="Anderson, Jessica Lynn" w:date="2018-04-26T16:43:00Z"/>
                <w:rFonts w:ascii="Times" w:eastAsia="Times New Roman" w:hAnsi="Times"/>
                <w:color w:val="000000"/>
                <w:sz w:val="13"/>
                <w:szCs w:val="13"/>
              </w:rPr>
            </w:pPr>
            <w:ins w:id="907" w:author="Anderson, Jessica Lynn" w:date="2018-04-26T16:43:00Z">
              <w:r w:rsidRPr="000F5722">
                <w:rPr>
                  <w:rFonts w:ascii="Times" w:eastAsia="Times New Roman" w:hAnsi="Times"/>
                  <w:color w:val="000000"/>
                  <w:sz w:val="13"/>
                  <w:szCs w:val="13"/>
                </w:rPr>
                <w:t>Neg. Self Esteem</w:t>
              </w:r>
            </w:ins>
          </w:p>
        </w:tc>
        <w:tc>
          <w:tcPr>
            <w:tcW w:w="616" w:type="dxa"/>
            <w:vAlign w:val="center"/>
          </w:tcPr>
          <w:p w14:paraId="1B2B02DE" w14:textId="77777777" w:rsidR="00932EAB" w:rsidRPr="000F5722" w:rsidRDefault="00932EAB" w:rsidP="00797C7D">
            <w:pPr>
              <w:rPr>
                <w:ins w:id="908" w:author="Anderson, Jessica Lynn" w:date="2018-04-26T16:43:00Z"/>
                <w:rFonts w:ascii="Times" w:eastAsia="Times New Roman" w:hAnsi="Times"/>
                <w:color w:val="000000"/>
                <w:sz w:val="13"/>
                <w:szCs w:val="13"/>
              </w:rPr>
            </w:pPr>
            <w:ins w:id="909" w:author="Anderson, Jessica Lynn" w:date="2018-04-26T16:43:00Z">
              <w:r w:rsidRPr="000F5722">
                <w:rPr>
                  <w:rFonts w:ascii="Times" w:eastAsia="Times New Roman" w:hAnsi="Times"/>
                  <w:color w:val="000000"/>
                  <w:sz w:val="13"/>
                  <w:szCs w:val="13"/>
                </w:rPr>
                <w:t>-.059</w:t>
              </w:r>
            </w:ins>
          </w:p>
        </w:tc>
        <w:tc>
          <w:tcPr>
            <w:tcW w:w="615" w:type="dxa"/>
            <w:vAlign w:val="center"/>
          </w:tcPr>
          <w:p w14:paraId="5C19C8C0" w14:textId="77777777" w:rsidR="00932EAB" w:rsidRPr="000F5722" w:rsidRDefault="00932EAB" w:rsidP="00797C7D">
            <w:pPr>
              <w:rPr>
                <w:ins w:id="910" w:author="Anderson, Jessica Lynn" w:date="2018-04-26T16:43:00Z"/>
                <w:rFonts w:ascii="Times" w:eastAsia="Times New Roman" w:hAnsi="Times"/>
                <w:color w:val="000000"/>
                <w:sz w:val="13"/>
                <w:szCs w:val="13"/>
              </w:rPr>
            </w:pPr>
            <w:ins w:id="911" w:author="Anderson, Jessica Lynn" w:date="2018-04-26T16:43:00Z">
              <w:r w:rsidRPr="000F5722">
                <w:rPr>
                  <w:rFonts w:ascii="Times" w:eastAsia="Times New Roman" w:hAnsi="Times"/>
                  <w:color w:val="000000"/>
                  <w:sz w:val="13"/>
                  <w:szCs w:val="13"/>
                </w:rPr>
                <w:t>.824**</w:t>
              </w:r>
            </w:ins>
          </w:p>
        </w:tc>
        <w:tc>
          <w:tcPr>
            <w:tcW w:w="615" w:type="dxa"/>
            <w:vAlign w:val="center"/>
          </w:tcPr>
          <w:p w14:paraId="6437603D" w14:textId="77777777" w:rsidR="00932EAB" w:rsidRPr="000F5722" w:rsidRDefault="00932EAB" w:rsidP="00797C7D">
            <w:pPr>
              <w:rPr>
                <w:ins w:id="912" w:author="Anderson, Jessica Lynn" w:date="2018-04-26T16:43:00Z"/>
                <w:rFonts w:ascii="Times" w:eastAsia="Times New Roman" w:hAnsi="Times"/>
                <w:color w:val="000000"/>
                <w:sz w:val="13"/>
                <w:szCs w:val="13"/>
              </w:rPr>
            </w:pPr>
            <w:ins w:id="913" w:author="Anderson, Jessica Lynn" w:date="2018-04-26T16:43:00Z">
              <w:r w:rsidRPr="000F5722">
                <w:rPr>
                  <w:rFonts w:ascii="Times" w:eastAsia="Times New Roman" w:hAnsi="Times"/>
                  <w:color w:val="000000"/>
                  <w:sz w:val="13"/>
                  <w:szCs w:val="13"/>
                </w:rPr>
                <w:t>.581**</w:t>
              </w:r>
            </w:ins>
          </w:p>
        </w:tc>
        <w:tc>
          <w:tcPr>
            <w:tcW w:w="615" w:type="dxa"/>
            <w:vAlign w:val="center"/>
          </w:tcPr>
          <w:p w14:paraId="3B73F2FB" w14:textId="77777777" w:rsidR="00932EAB" w:rsidRPr="000F5722" w:rsidRDefault="00932EAB" w:rsidP="00797C7D">
            <w:pPr>
              <w:rPr>
                <w:ins w:id="914" w:author="Anderson, Jessica Lynn" w:date="2018-04-26T16:43:00Z"/>
                <w:rFonts w:ascii="Times" w:eastAsia="Times New Roman" w:hAnsi="Times"/>
                <w:color w:val="000000"/>
                <w:sz w:val="13"/>
                <w:szCs w:val="13"/>
              </w:rPr>
            </w:pPr>
            <w:ins w:id="915" w:author="Anderson, Jessica Lynn" w:date="2018-04-26T16:43:00Z">
              <w:r>
                <w:rPr>
                  <w:rFonts w:ascii="Times" w:eastAsia="Times New Roman" w:hAnsi="Times"/>
                  <w:color w:val="000000"/>
                  <w:sz w:val="13"/>
                  <w:szCs w:val="13"/>
                </w:rPr>
                <w:t>__</w:t>
              </w:r>
            </w:ins>
          </w:p>
        </w:tc>
        <w:tc>
          <w:tcPr>
            <w:tcW w:w="615" w:type="dxa"/>
            <w:vAlign w:val="center"/>
          </w:tcPr>
          <w:p w14:paraId="6A3D5375" w14:textId="77777777" w:rsidR="00932EAB" w:rsidRPr="000F5722" w:rsidRDefault="00932EAB" w:rsidP="00797C7D">
            <w:pPr>
              <w:rPr>
                <w:ins w:id="916" w:author="Anderson, Jessica Lynn" w:date="2018-04-26T16:43:00Z"/>
                <w:rFonts w:ascii="Times" w:eastAsia="Times New Roman" w:hAnsi="Times"/>
                <w:color w:val="000000"/>
                <w:sz w:val="13"/>
                <w:szCs w:val="13"/>
              </w:rPr>
            </w:pPr>
          </w:p>
        </w:tc>
        <w:tc>
          <w:tcPr>
            <w:tcW w:w="615" w:type="dxa"/>
            <w:vAlign w:val="center"/>
          </w:tcPr>
          <w:p w14:paraId="4DB7AC42" w14:textId="77777777" w:rsidR="00932EAB" w:rsidRPr="000F5722" w:rsidRDefault="00932EAB" w:rsidP="00797C7D">
            <w:pPr>
              <w:rPr>
                <w:ins w:id="917" w:author="Anderson, Jessica Lynn" w:date="2018-04-26T16:43:00Z"/>
                <w:rFonts w:ascii="Times" w:eastAsia="Times New Roman" w:hAnsi="Times"/>
                <w:color w:val="000000"/>
                <w:sz w:val="13"/>
                <w:szCs w:val="13"/>
              </w:rPr>
            </w:pPr>
          </w:p>
        </w:tc>
        <w:tc>
          <w:tcPr>
            <w:tcW w:w="615" w:type="dxa"/>
            <w:vAlign w:val="center"/>
          </w:tcPr>
          <w:p w14:paraId="1A584A61" w14:textId="77777777" w:rsidR="00932EAB" w:rsidRPr="000F5722" w:rsidRDefault="00932EAB" w:rsidP="00797C7D">
            <w:pPr>
              <w:rPr>
                <w:ins w:id="918" w:author="Anderson, Jessica Lynn" w:date="2018-04-26T16:43:00Z"/>
                <w:rFonts w:ascii="Times" w:eastAsia="Times New Roman" w:hAnsi="Times"/>
                <w:color w:val="000000"/>
                <w:sz w:val="13"/>
                <w:szCs w:val="13"/>
              </w:rPr>
            </w:pPr>
          </w:p>
        </w:tc>
        <w:tc>
          <w:tcPr>
            <w:tcW w:w="615" w:type="dxa"/>
            <w:vAlign w:val="center"/>
          </w:tcPr>
          <w:p w14:paraId="482A1C04" w14:textId="77777777" w:rsidR="00932EAB" w:rsidRPr="000F5722" w:rsidRDefault="00932EAB" w:rsidP="00797C7D">
            <w:pPr>
              <w:rPr>
                <w:ins w:id="919" w:author="Anderson, Jessica Lynn" w:date="2018-04-26T16:43:00Z"/>
                <w:rFonts w:ascii="Times" w:eastAsia="Times New Roman" w:hAnsi="Times"/>
                <w:color w:val="000000"/>
                <w:sz w:val="13"/>
                <w:szCs w:val="13"/>
              </w:rPr>
            </w:pPr>
          </w:p>
        </w:tc>
        <w:tc>
          <w:tcPr>
            <w:tcW w:w="615" w:type="dxa"/>
            <w:vAlign w:val="center"/>
          </w:tcPr>
          <w:p w14:paraId="1281A8D0" w14:textId="77777777" w:rsidR="00932EAB" w:rsidRPr="000F5722" w:rsidRDefault="00932EAB" w:rsidP="00797C7D">
            <w:pPr>
              <w:rPr>
                <w:ins w:id="920" w:author="Anderson, Jessica Lynn" w:date="2018-04-26T16:43:00Z"/>
                <w:rFonts w:ascii="Times" w:eastAsia="Times New Roman" w:hAnsi="Times"/>
                <w:color w:val="000000"/>
                <w:sz w:val="13"/>
                <w:szCs w:val="13"/>
              </w:rPr>
            </w:pPr>
          </w:p>
        </w:tc>
        <w:tc>
          <w:tcPr>
            <w:tcW w:w="615" w:type="dxa"/>
            <w:vAlign w:val="center"/>
          </w:tcPr>
          <w:p w14:paraId="1335E17F" w14:textId="77777777" w:rsidR="00932EAB" w:rsidRPr="000F5722" w:rsidRDefault="00932EAB" w:rsidP="00797C7D">
            <w:pPr>
              <w:rPr>
                <w:ins w:id="921" w:author="Anderson, Jessica Lynn" w:date="2018-04-26T16:43:00Z"/>
                <w:rFonts w:ascii="Times" w:eastAsia="Times New Roman" w:hAnsi="Times"/>
                <w:color w:val="000000"/>
                <w:sz w:val="13"/>
                <w:szCs w:val="13"/>
              </w:rPr>
            </w:pPr>
          </w:p>
        </w:tc>
        <w:tc>
          <w:tcPr>
            <w:tcW w:w="615" w:type="dxa"/>
            <w:vAlign w:val="center"/>
          </w:tcPr>
          <w:p w14:paraId="151885E1" w14:textId="77777777" w:rsidR="00932EAB" w:rsidRPr="000F5722" w:rsidRDefault="00932EAB" w:rsidP="00797C7D">
            <w:pPr>
              <w:rPr>
                <w:ins w:id="922" w:author="Anderson, Jessica Lynn" w:date="2018-04-26T16:43:00Z"/>
                <w:rFonts w:ascii="Times" w:eastAsia="Times New Roman" w:hAnsi="Times"/>
                <w:color w:val="000000"/>
                <w:sz w:val="13"/>
                <w:szCs w:val="13"/>
              </w:rPr>
            </w:pPr>
          </w:p>
        </w:tc>
        <w:tc>
          <w:tcPr>
            <w:tcW w:w="615" w:type="dxa"/>
            <w:vAlign w:val="center"/>
          </w:tcPr>
          <w:p w14:paraId="68D4B9D0" w14:textId="77777777" w:rsidR="00932EAB" w:rsidRPr="000F5722" w:rsidRDefault="00932EAB" w:rsidP="00797C7D">
            <w:pPr>
              <w:rPr>
                <w:ins w:id="923" w:author="Anderson, Jessica Lynn" w:date="2018-04-26T16:43:00Z"/>
                <w:rFonts w:ascii="Times" w:eastAsia="Times New Roman" w:hAnsi="Times"/>
                <w:color w:val="000000"/>
                <w:sz w:val="13"/>
                <w:szCs w:val="13"/>
              </w:rPr>
            </w:pPr>
          </w:p>
        </w:tc>
        <w:tc>
          <w:tcPr>
            <w:tcW w:w="615" w:type="dxa"/>
            <w:vAlign w:val="center"/>
          </w:tcPr>
          <w:p w14:paraId="43E95FCA" w14:textId="77777777" w:rsidR="00932EAB" w:rsidRPr="000F5722" w:rsidRDefault="00932EAB" w:rsidP="00797C7D">
            <w:pPr>
              <w:rPr>
                <w:ins w:id="924" w:author="Anderson, Jessica Lynn" w:date="2018-04-26T16:43:00Z"/>
                <w:rFonts w:ascii="Times" w:eastAsia="Times New Roman" w:hAnsi="Times"/>
                <w:color w:val="000000"/>
                <w:sz w:val="13"/>
                <w:szCs w:val="13"/>
              </w:rPr>
            </w:pPr>
          </w:p>
        </w:tc>
        <w:tc>
          <w:tcPr>
            <w:tcW w:w="615" w:type="dxa"/>
            <w:vAlign w:val="center"/>
          </w:tcPr>
          <w:p w14:paraId="6B0CB28E" w14:textId="77777777" w:rsidR="00932EAB" w:rsidRPr="000F5722" w:rsidRDefault="00932EAB" w:rsidP="00797C7D">
            <w:pPr>
              <w:rPr>
                <w:ins w:id="925" w:author="Anderson, Jessica Lynn" w:date="2018-04-26T16:43:00Z"/>
                <w:rFonts w:ascii="Times" w:eastAsia="Times New Roman" w:hAnsi="Times"/>
                <w:color w:val="000000"/>
                <w:sz w:val="13"/>
                <w:szCs w:val="13"/>
              </w:rPr>
            </w:pPr>
          </w:p>
        </w:tc>
        <w:tc>
          <w:tcPr>
            <w:tcW w:w="615" w:type="dxa"/>
            <w:vAlign w:val="center"/>
          </w:tcPr>
          <w:p w14:paraId="612ADA2F" w14:textId="77777777" w:rsidR="00932EAB" w:rsidRPr="000F5722" w:rsidRDefault="00932EAB" w:rsidP="00797C7D">
            <w:pPr>
              <w:rPr>
                <w:ins w:id="926" w:author="Anderson, Jessica Lynn" w:date="2018-04-26T16:43:00Z"/>
                <w:rFonts w:ascii="Times" w:eastAsia="Times New Roman" w:hAnsi="Times"/>
                <w:color w:val="000000"/>
                <w:sz w:val="13"/>
                <w:szCs w:val="13"/>
              </w:rPr>
            </w:pPr>
          </w:p>
        </w:tc>
      </w:tr>
      <w:tr w:rsidR="00932EAB" w:rsidRPr="00A84F0C" w14:paraId="163CAFCC" w14:textId="77777777" w:rsidTr="00932EAB">
        <w:trPr>
          <w:trHeight w:val="500"/>
          <w:ins w:id="927" w:author="Anderson, Jessica Lynn" w:date="2018-04-26T16:43:00Z"/>
        </w:trPr>
        <w:tc>
          <w:tcPr>
            <w:tcW w:w="511" w:type="dxa"/>
            <w:vAlign w:val="center"/>
          </w:tcPr>
          <w:p w14:paraId="7C203AEA" w14:textId="77777777" w:rsidR="00932EAB" w:rsidRPr="000F5722" w:rsidRDefault="00932EAB" w:rsidP="00797C7D">
            <w:pPr>
              <w:rPr>
                <w:ins w:id="928" w:author="Anderson, Jessica Lynn" w:date="2018-04-26T16:43:00Z"/>
                <w:rFonts w:ascii="Times" w:eastAsia="Times New Roman" w:hAnsi="Times"/>
                <w:color w:val="000000"/>
                <w:sz w:val="13"/>
                <w:szCs w:val="13"/>
              </w:rPr>
            </w:pPr>
            <w:ins w:id="929" w:author="Anderson, Jessica Lynn" w:date="2018-04-26T16:43:00Z">
              <w:r>
                <w:rPr>
                  <w:rFonts w:ascii="Times" w:eastAsia="Times New Roman" w:hAnsi="Times"/>
                  <w:color w:val="000000"/>
                  <w:sz w:val="13"/>
                  <w:szCs w:val="13"/>
                </w:rPr>
                <w:t>5.</w:t>
              </w:r>
            </w:ins>
          </w:p>
        </w:tc>
        <w:tc>
          <w:tcPr>
            <w:tcW w:w="1229" w:type="dxa"/>
            <w:vAlign w:val="center"/>
          </w:tcPr>
          <w:p w14:paraId="7B8114AC" w14:textId="77777777" w:rsidR="00932EAB" w:rsidRPr="000F5722" w:rsidRDefault="00932EAB" w:rsidP="00797C7D">
            <w:pPr>
              <w:rPr>
                <w:ins w:id="930" w:author="Anderson, Jessica Lynn" w:date="2018-04-26T16:43:00Z"/>
                <w:rFonts w:ascii="Times" w:eastAsia="Times New Roman" w:hAnsi="Times"/>
                <w:color w:val="000000"/>
                <w:sz w:val="13"/>
                <w:szCs w:val="13"/>
              </w:rPr>
            </w:pPr>
            <w:ins w:id="931" w:author="Anderson, Jessica Lynn" w:date="2018-04-26T16:43:00Z">
              <w:r w:rsidRPr="000F5722">
                <w:rPr>
                  <w:rFonts w:ascii="Times" w:eastAsia="Times New Roman" w:hAnsi="Times"/>
                  <w:color w:val="000000"/>
                  <w:sz w:val="13"/>
                  <w:szCs w:val="13"/>
                </w:rPr>
                <w:t>Ineffectiveness</w:t>
              </w:r>
            </w:ins>
          </w:p>
        </w:tc>
        <w:tc>
          <w:tcPr>
            <w:tcW w:w="616" w:type="dxa"/>
            <w:vAlign w:val="center"/>
          </w:tcPr>
          <w:p w14:paraId="2202F975" w14:textId="77777777" w:rsidR="00932EAB" w:rsidRPr="000F5722" w:rsidRDefault="00932EAB" w:rsidP="00797C7D">
            <w:pPr>
              <w:rPr>
                <w:ins w:id="932" w:author="Anderson, Jessica Lynn" w:date="2018-04-26T16:43:00Z"/>
                <w:rFonts w:ascii="Times" w:eastAsia="Times New Roman" w:hAnsi="Times"/>
                <w:color w:val="000000"/>
                <w:sz w:val="13"/>
                <w:szCs w:val="13"/>
              </w:rPr>
            </w:pPr>
            <w:ins w:id="933" w:author="Anderson, Jessica Lynn" w:date="2018-04-26T16:43:00Z">
              <w:r w:rsidRPr="000F5722">
                <w:rPr>
                  <w:rFonts w:ascii="Times" w:eastAsia="Times New Roman" w:hAnsi="Times"/>
                  <w:color w:val="000000"/>
                  <w:sz w:val="13"/>
                  <w:szCs w:val="13"/>
                </w:rPr>
                <w:t>.295</w:t>
              </w:r>
            </w:ins>
          </w:p>
        </w:tc>
        <w:tc>
          <w:tcPr>
            <w:tcW w:w="615" w:type="dxa"/>
            <w:vAlign w:val="center"/>
          </w:tcPr>
          <w:p w14:paraId="6728B16D" w14:textId="77777777" w:rsidR="00932EAB" w:rsidRPr="000F5722" w:rsidRDefault="00932EAB" w:rsidP="00797C7D">
            <w:pPr>
              <w:rPr>
                <w:ins w:id="934" w:author="Anderson, Jessica Lynn" w:date="2018-04-26T16:43:00Z"/>
                <w:rFonts w:ascii="Times" w:eastAsia="Times New Roman" w:hAnsi="Times"/>
                <w:color w:val="000000"/>
                <w:sz w:val="13"/>
                <w:szCs w:val="13"/>
              </w:rPr>
            </w:pPr>
            <w:ins w:id="935" w:author="Anderson, Jessica Lynn" w:date="2018-04-26T16:43:00Z">
              <w:r w:rsidRPr="000F5722">
                <w:rPr>
                  <w:rFonts w:ascii="Times" w:eastAsia="Times New Roman" w:hAnsi="Times"/>
                  <w:color w:val="000000"/>
                  <w:sz w:val="13"/>
                  <w:szCs w:val="13"/>
                </w:rPr>
                <w:t>.791**</w:t>
              </w:r>
            </w:ins>
          </w:p>
        </w:tc>
        <w:tc>
          <w:tcPr>
            <w:tcW w:w="615" w:type="dxa"/>
            <w:vAlign w:val="center"/>
          </w:tcPr>
          <w:p w14:paraId="1F2B9E15" w14:textId="77777777" w:rsidR="00932EAB" w:rsidRPr="000F5722" w:rsidRDefault="00932EAB" w:rsidP="00797C7D">
            <w:pPr>
              <w:rPr>
                <w:ins w:id="936" w:author="Anderson, Jessica Lynn" w:date="2018-04-26T16:43:00Z"/>
                <w:rFonts w:ascii="Times" w:eastAsia="Times New Roman" w:hAnsi="Times"/>
                <w:color w:val="000000"/>
                <w:sz w:val="13"/>
                <w:szCs w:val="13"/>
              </w:rPr>
            </w:pPr>
            <w:ins w:id="937" w:author="Anderson, Jessica Lynn" w:date="2018-04-26T16:43:00Z">
              <w:r w:rsidRPr="000F5722">
                <w:rPr>
                  <w:rFonts w:ascii="Times" w:eastAsia="Times New Roman" w:hAnsi="Times"/>
                  <w:color w:val="000000"/>
                  <w:sz w:val="13"/>
                  <w:szCs w:val="13"/>
                </w:rPr>
                <w:t>.471**</w:t>
              </w:r>
            </w:ins>
          </w:p>
        </w:tc>
        <w:tc>
          <w:tcPr>
            <w:tcW w:w="615" w:type="dxa"/>
            <w:vAlign w:val="center"/>
          </w:tcPr>
          <w:p w14:paraId="675C4C4A" w14:textId="77777777" w:rsidR="00932EAB" w:rsidRPr="000F5722" w:rsidRDefault="00932EAB" w:rsidP="00797C7D">
            <w:pPr>
              <w:rPr>
                <w:ins w:id="938" w:author="Anderson, Jessica Lynn" w:date="2018-04-26T16:43:00Z"/>
                <w:rFonts w:ascii="Times" w:eastAsia="Times New Roman" w:hAnsi="Times"/>
                <w:color w:val="000000"/>
                <w:sz w:val="13"/>
                <w:szCs w:val="13"/>
              </w:rPr>
            </w:pPr>
            <w:ins w:id="939" w:author="Anderson, Jessica Lynn" w:date="2018-04-26T16:43:00Z">
              <w:r w:rsidRPr="000F5722">
                <w:rPr>
                  <w:rFonts w:ascii="Times" w:eastAsia="Times New Roman" w:hAnsi="Times"/>
                  <w:color w:val="000000"/>
                  <w:sz w:val="13"/>
                  <w:szCs w:val="13"/>
                </w:rPr>
                <w:t>.525**</w:t>
              </w:r>
            </w:ins>
          </w:p>
        </w:tc>
        <w:tc>
          <w:tcPr>
            <w:tcW w:w="615" w:type="dxa"/>
            <w:vAlign w:val="center"/>
          </w:tcPr>
          <w:p w14:paraId="5AE7A9B8" w14:textId="77777777" w:rsidR="00932EAB" w:rsidRPr="000F5722" w:rsidRDefault="00932EAB" w:rsidP="00797C7D">
            <w:pPr>
              <w:rPr>
                <w:ins w:id="940" w:author="Anderson, Jessica Lynn" w:date="2018-04-26T16:43:00Z"/>
                <w:rFonts w:ascii="Times" w:eastAsia="Times New Roman" w:hAnsi="Times"/>
                <w:color w:val="000000"/>
                <w:sz w:val="13"/>
                <w:szCs w:val="13"/>
              </w:rPr>
            </w:pPr>
            <w:ins w:id="941" w:author="Anderson, Jessica Lynn" w:date="2018-04-26T16:43:00Z">
              <w:r>
                <w:rPr>
                  <w:rFonts w:ascii="Times" w:eastAsia="Times New Roman" w:hAnsi="Times"/>
                  <w:color w:val="000000"/>
                  <w:sz w:val="13"/>
                  <w:szCs w:val="13"/>
                </w:rPr>
                <w:t>__</w:t>
              </w:r>
            </w:ins>
          </w:p>
        </w:tc>
        <w:tc>
          <w:tcPr>
            <w:tcW w:w="615" w:type="dxa"/>
            <w:vAlign w:val="center"/>
          </w:tcPr>
          <w:p w14:paraId="0466D4D5" w14:textId="77777777" w:rsidR="00932EAB" w:rsidRPr="000F5722" w:rsidRDefault="00932EAB" w:rsidP="00797C7D">
            <w:pPr>
              <w:rPr>
                <w:ins w:id="942" w:author="Anderson, Jessica Lynn" w:date="2018-04-26T16:43:00Z"/>
                <w:rFonts w:ascii="Times" w:eastAsia="Times New Roman" w:hAnsi="Times"/>
                <w:color w:val="000000"/>
                <w:sz w:val="13"/>
                <w:szCs w:val="13"/>
              </w:rPr>
            </w:pPr>
          </w:p>
        </w:tc>
        <w:tc>
          <w:tcPr>
            <w:tcW w:w="615" w:type="dxa"/>
            <w:vAlign w:val="center"/>
          </w:tcPr>
          <w:p w14:paraId="77FFB2D0" w14:textId="77777777" w:rsidR="00932EAB" w:rsidRPr="000F5722" w:rsidRDefault="00932EAB" w:rsidP="00797C7D">
            <w:pPr>
              <w:rPr>
                <w:ins w:id="943" w:author="Anderson, Jessica Lynn" w:date="2018-04-26T16:43:00Z"/>
                <w:rFonts w:ascii="Times" w:eastAsia="Times New Roman" w:hAnsi="Times"/>
                <w:color w:val="000000"/>
                <w:sz w:val="13"/>
                <w:szCs w:val="13"/>
              </w:rPr>
            </w:pPr>
          </w:p>
        </w:tc>
        <w:tc>
          <w:tcPr>
            <w:tcW w:w="615" w:type="dxa"/>
            <w:vAlign w:val="center"/>
          </w:tcPr>
          <w:p w14:paraId="277BC1B0" w14:textId="77777777" w:rsidR="00932EAB" w:rsidRPr="000F5722" w:rsidRDefault="00932EAB" w:rsidP="00797C7D">
            <w:pPr>
              <w:rPr>
                <w:ins w:id="944" w:author="Anderson, Jessica Lynn" w:date="2018-04-26T16:43:00Z"/>
                <w:rFonts w:ascii="Times" w:eastAsia="Times New Roman" w:hAnsi="Times"/>
                <w:color w:val="000000"/>
                <w:sz w:val="13"/>
                <w:szCs w:val="13"/>
              </w:rPr>
            </w:pPr>
          </w:p>
        </w:tc>
        <w:tc>
          <w:tcPr>
            <w:tcW w:w="615" w:type="dxa"/>
            <w:vAlign w:val="center"/>
          </w:tcPr>
          <w:p w14:paraId="51C2349C" w14:textId="77777777" w:rsidR="00932EAB" w:rsidRPr="000F5722" w:rsidRDefault="00932EAB" w:rsidP="00797C7D">
            <w:pPr>
              <w:rPr>
                <w:ins w:id="945" w:author="Anderson, Jessica Lynn" w:date="2018-04-26T16:43:00Z"/>
                <w:rFonts w:ascii="Times" w:eastAsia="Times New Roman" w:hAnsi="Times"/>
                <w:color w:val="000000"/>
                <w:sz w:val="13"/>
                <w:szCs w:val="13"/>
              </w:rPr>
            </w:pPr>
          </w:p>
        </w:tc>
        <w:tc>
          <w:tcPr>
            <w:tcW w:w="615" w:type="dxa"/>
            <w:vAlign w:val="center"/>
          </w:tcPr>
          <w:p w14:paraId="22691CF1" w14:textId="77777777" w:rsidR="00932EAB" w:rsidRPr="000F5722" w:rsidRDefault="00932EAB" w:rsidP="00797C7D">
            <w:pPr>
              <w:rPr>
                <w:ins w:id="946" w:author="Anderson, Jessica Lynn" w:date="2018-04-26T16:43:00Z"/>
                <w:rFonts w:ascii="Times" w:eastAsia="Times New Roman" w:hAnsi="Times"/>
                <w:color w:val="000000"/>
                <w:sz w:val="13"/>
                <w:szCs w:val="13"/>
              </w:rPr>
            </w:pPr>
          </w:p>
        </w:tc>
        <w:tc>
          <w:tcPr>
            <w:tcW w:w="615" w:type="dxa"/>
            <w:vAlign w:val="center"/>
          </w:tcPr>
          <w:p w14:paraId="3587FBFA" w14:textId="77777777" w:rsidR="00932EAB" w:rsidRPr="000F5722" w:rsidRDefault="00932EAB" w:rsidP="00797C7D">
            <w:pPr>
              <w:rPr>
                <w:ins w:id="947" w:author="Anderson, Jessica Lynn" w:date="2018-04-26T16:43:00Z"/>
                <w:rFonts w:ascii="Times" w:eastAsia="Times New Roman" w:hAnsi="Times"/>
                <w:color w:val="000000"/>
                <w:sz w:val="13"/>
                <w:szCs w:val="13"/>
              </w:rPr>
            </w:pPr>
          </w:p>
        </w:tc>
        <w:tc>
          <w:tcPr>
            <w:tcW w:w="615" w:type="dxa"/>
            <w:vAlign w:val="center"/>
          </w:tcPr>
          <w:p w14:paraId="3CDA8907" w14:textId="77777777" w:rsidR="00932EAB" w:rsidRPr="000F5722" w:rsidRDefault="00932EAB" w:rsidP="00797C7D">
            <w:pPr>
              <w:rPr>
                <w:ins w:id="948" w:author="Anderson, Jessica Lynn" w:date="2018-04-26T16:43:00Z"/>
                <w:rFonts w:ascii="Times" w:eastAsia="Times New Roman" w:hAnsi="Times"/>
                <w:color w:val="000000"/>
                <w:sz w:val="13"/>
                <w:szCs w:val="13"/>
              </w:rPr>
            </w:pPr>
          </w:p>
        </w:tc>
        <w:tc>
          <w:tcPr>
            <w:tcW w:w="615" w:type="dxa"/>
            <w:vAlign w:val="center"/>
          </w:tcPr>
          <w:p w14:paraId="26C797E7" w14:textId="77777777" w:rsidR="00932EAB" w:rsidRPr="000F5722" w:rsidRDefault="00932EAB" w:rsidP="00797C7D">
            <w:pPr>
              <w:rPr>
                <w:ins w:id="949" w:author="Anderson, Jessica Lynn" w:date="2018-04-26T16:43:00Z"/>
                <w:rFonts w:ascii="Times" w:eastAsia="Times New Roman" w:hAnsi="Times"/>
                <w:color w:val="000000"/>
                <w:sz w:val="13"/>
                <w:szCs w:val="13"/>
              </w:rPr>
            </w:pPr>
          </w:p>
        </w:tc>
        <w:tc>
          <w:tcPr>
            <w:tcW w:w="615" w:type="dxa"/>
            <w:vAlign w:val="center"/>
          </w:tcPr>
          <w:p w14:paraId="521B41E6" w14:textId="77777777" w:rsidR="00932EAB" w:rsidRPr="000F5722" w:rsidRDefault="00932EAB" w:rsidP="00797C7D">
            <w:pPr>
              <w:rPr>
                <w:ins w:id="950" w:author="Anderson, Jessica Lynn" w:date="2018-04-26T16:43:00Z"/>
                <w:rFonts w:ascii="Times" w:eastAsia="Times New Roman" w:hAnsi="Times"/>
                <w:color w:val="000000"/>
                <w:sz w:val="13"/>
                <w:szCs w:val="13"/>
              </w:rPr>
            </w:pPr>
          </w:p>
        </w:tc>
        <w:tc>
          <w:tcPr>
            <w:tcW w:w="615" w:type="dxa"/>
            <w:vAlign w:val="center"/>
          </w:tcPr>
          <w:p w14:paraId="7ABBEB3E" w14:textId="77777777" w:rsidR="00932EAB" w:rsidRPr="000F5722" w:rsidRDefault="00932EAB" w:rsidP="00797C7D">
            <w:pPr>
              <w:rPr>
                <w:ins w:id="951" w:author="Anderson, Jessica Lynn" w:date="2018-04-26T16:43:00Z"/>
                <w:rFonts w:ascii="Times" w:eastAsia="Times New Roman" w:hAnsi="Times"/>
                <w:color w:val="000000"/>
                <w:sz w:val="13"/>
                <w:szCs w:val="13"/>
              </w:rPr>
            </w:pPr>
          </w:p>
        </w:tc>
      </w:tr>
      <w:tr w:rsidR="00932EAB" w:rsidRPr="00A84F0C" w14:paraId="0D81CC1E" w14:textId="77777777" w:rsidTr="00932EAB">
        <w:trPr>
          <w:trHeight w:val="500"/>
          <w:ins w:id="952" w:author="Anderson, Jessica Lynn" w:date="2018-04-26T16:43:00Z"/>
        </w:trPr>
        <w:tc>
          <w:tcPr>
            <w:tcW w:w="511" w:type="dxa"/>
            <w:vAlign w:val="center"/>
          </w:tcPr>
          <w:p w14:paraId="3130EBC5" w14:textId="77777777" w:rsidR="00932EAB" w:rsidRPr="000F5722" w:rsidRDefault="00932EAB" w:rsidP="00797C7D">
            <w:pPr>
              <w:rPr>
                <w:ins w:id="953" w:author="Anderson, Jessica Lynn" w:date="2018-04-26T16:43:00Z"/>
                <w:rFonts w:ascii="Times" w:eastAsia="Times New Roman" w:hAnsi="Times"/>
                <w:color w:val="000000"/>
                <w:sz w:val="13"/>
                <w:szCs w:val="13"/>
              </w:rPr>
            </w:pPr>
            <w:ins w:id="954" w:author="Anderson, Jessica Lynn" w:date="2018-04-26T16:43:00Z">
              <w:r>
                <w:rPr>
                  <w:rFonts w:ascii="Times" w:eastAsia="Times New Roman" w:hAnsi="Times"/>
                  <w:color w:val="000000"/>
                  <w:sz w:val="13"/>
                  <w:szCs w:val="13"/>
                </w:rPr>
                <w:t>6.</w:t>
              </w:r>
            </w:ins>
          </w:p>
        </w:tc>
        <w:tc>
          <w:tcPr>
            <w:tcW w:w="1229" w:type="dxa"/>
            <w:vAlign w:val="center"/>
          </w:tcPr>
          <w:p w14:paraId="3CD1A30F" w14:textId="77777777" w:rsidR="00932EAB" w:rsidRPr="000F5722" w:rsidRDefault="00932EAB" w:rsidP="00797C7D">
            <w:pPr>
              <w:rPr>
                <w:ins w:id="955" w:author="Anderson, Jessica Lynn" w:date="2018-04-26T16:43:00Z"/>
                <w:rFonts w:ascii="Times" w:eastAsia="Times New Roman" w:hAnsi="Times"/>
                <w:color w:val="000000"/>
                <w:sz w:val="13"/>
                <w:szCs w:val="13"/>
              </w:rPr>
            </w:pPr>
            <w:proofErr w:type="spellStart"/>
            <w:ins w:id="956" w:author="Anderson, Jessica Lynn" w:date="2018-04-26T16:43:00Z">
              <w:r w:rsidRPr="000F5722">
                <w:rPr>
                  <w:rFonts w:ascii="Times" w:eastAsia="Times New Roman" w:hAnsi="Times"/>
                  <w:color w:val="000000"/>
                  <w:sz w:val="13"/>
                  <w:szCs w:val="13"/>
                </w:rPr>
                <w:t>IntPersonal</w:t>
              </w:r>
              <w:proofErr w:type="spellEnd"/>
              <w:r w:rsidRPr="000F5722">
                <w:rPr>
                  <w:rFonts w:ascii="Times" w:eastAsia="Times New Roman" w:hAnsi="Times"/>
                  <w:color w:val="000000"/>
                  <w:sz w:val="13"/>
                  <w:szCs w:val="13"/>
                </w:rPr>
                <w:t xml:space="preserve"> Prob.</w:t>
              </w:r>
            </w:ins>
          </w:p>
        </w:tc>
        <w:tc>
          <w:tcPr>
            <w:tcW w:w="616" w:type="dxa"/>
            <w:vAlign w:val="center"/>
          </w:tcPr>
          <w:p w14:paraId="51693CA8" w14:textId="77777777" w:rsidR="00932EAB" w:rsidRPr="000F5722" w:rsidRDefault="00932EAB" w:rsidP="00797C7D">
            <w:pPr>
              <w:rPr>
                <w:ins w:id="957" w:author="Anderson, Jessica Lynn" w:date="2018-04-26T16:43:00Z"/>
                <w:rFonts w:ascii="Times" w:eastAsia="Times New Roman" w:hAnsi="Times"/>
                <w:color w:val="000000"/>
                <w:sz w:val="13"/>
                <w:szCs w:val="13"/>
              </w:rPr>
            </w:pPr>
            <w:ins w:id="958" w:author="Anderson, Jessica Lynn" w:date="2018-04-26T16:43:00Z">
              <w:r w:rsidRPr="000F5722">
                <w:rPr>
                  <w:rFonts w:ascii="Times" w:eastAsia="Times New Roman" w:hAnsi="Times"/>
                  <w:color w:val="000000"/>
                  <w:sz w:val="13"/>
                  <w:szCs w:val="13"/>
                </w:rPr>
                <w:t>.123</w:t>
              </w:r>
            </w:ins>
          </w:p>
        </w:tc>
        <w:tc>
          <w:tcPr>
            <w:tcW w:w="615" w:type="dxa"/>
            <w:vAlign w:val="center"/>
          </w:tcPr>
          <w:p w14:paraId="4D48DA70" w14:textId="77777777" w:rsidR="00932EAB" w:rsidRPr="000F5722" w:rsidRDefault="00932EAB" w:rsidP="00797C7D">
            <w:pPr>
              <w:rPr>
                <w:ins w:id="959" w:author="Anderson, Jessica Lynn" w:date="2018-04-26T16:43:00Z"/>
                <w:rFonts w:ascii="Times" w:eastAsia="Times New Roman" w:hAnsi="Times"/>
                <w:color w:val="000000"/>
                <w:sz w:val="13"/>
                <w:szCs w:val="13"/>
              </w:rPr>
            </w:pPr>
            <w:ins w:id="960" w:author="Anderson, Jessica Lynn" w:date="2018-04-26T16:43:00Z">
              <w:r w:rsidRPr="000F5722">
                <w:rPr>
                  <w:rFonts w:ascii="Times" w:eastAsia="Times New Roman" w:hAnsi="Times"/>
                  <w:color w:val="000000"/>
                  <w:sz w:val="13"/>
                  <w:szCs w:val="13"/>
                </w:rPr>
                <w:t>.776**</w:t>
              </w:r>
            </w:ins>
          </w:p>
        </w:tc>
        <w:tc>
          <w:tcPr>
            <w:tcW w:w="615" w:type="dxa"/>
            <w:vAlign w:val="center"/>
          </w:tcPr>
          <w:p w14:paraId="7EF0D99E" w14:textId="77777777" w:rsidR="00932EAB" w:rsidRPr="000F5722" w:rsidRDefault="00932EAB" w:rsidP="00797C7D">
            <w:pPr>
              <w:rPr>
                <w:ins w:id="961" w:author="Anderson, Jessica Lynn" w:date="2018-04-26T16:43:00Z"/>
                <w:rFonts w:ascii="Times" w:eastAsia="Times New Roman" w:hAnsi="Times"/>
                <w:color w:val="000000"/>
                <w:sz w:val="13"/>
                <w:szCs w:val="13"/>
              </w:rPr>
            </w:pPr>
            <w:ins w:id="962" w:author="Anderson, Jessica Lynn" w:date="2018-04-26T16:43:00Z">
              <w:r w:rsidRPr="000F5722">
                <w:rPr>
                  <w:rFonts w:ascii="Times" w:eastAsia="Times New Roman" w:hAnsi="Times"/>
                  <w:color w:val="000000"/>
                  <w:sz w:val="13"/>
                  <w:szCs w:val="13"/>
                </w:rPr>
                <w:t>.632**</w:t>
              </w:r>
            </w:ins>
          </w:p>
        </w:tc>
        <w:tc>
          <w:tcPr>
            <w:tcW w:w="615" w:type="dxa"/>
            <w:vAlign w:val="center"/>
          </w:tcPr>
          <w:p w14:paraId="78D987EB" w14:textId="77777777" w:rsidR="00932EAB" w:rsidRPr="000F5722" w:rsidRDefault="00932EAB" w:rsidP="00797C7D">
            <w:pPr>
              <w:rPr>
                <w:ins w:id="963" w:author="Anderson, Jessica Lynn" w:date="2018-04-26T16:43:00Z"/>
                <w:rFonts w:ascii="Times" w:eastAsia="Times New Roman" w:hAnsi="Times"/>
                <w:color w:val="000000"/>
                <w:sz w:val="13"/>
                <w:szCs w:val="13"/>
              </w:rPr>
            </w:pPr>
            <w:ins w:id="964" w:author="Anderson, Jessica Lynn" w:date="2018-04-26T16:43:00Z">
              <w:r w:rsidRPr="000F5722">
                <w:rPr>
                  <w:rFonts w:ascii="Times" w:eastAsia="Times New Roman" w:hAnsi="Times"/>
                  <w:color w:val="000000"/>
                  <w:sz w:val="13"/>
                  <w:szCs w:val="13"/>
                </w:rPr>
                <w:t>.661**</w:t>
              </w:r>
            </w:ins>
          </w:p>
        </w:tc>
        <w:tc>
          <w:tcPr>
            <w:tcW w:w="615" w:type="dxa"/>
            <w:vAlign w:val="center"/>
          </w:tcPr>
          <w:p w14:paraId="4C403696" w14:textId="77777777" w:rsidR="00932EAB" w:rsidRPr="000F5722" w:rsidRDefault="00932EAB" w:rsidP="00797C7D">
            <w:pPr>
              <w:rPr>
                <w:ins w:id="965" w:author="Anderson, Jessica Lynn" w:date="2018-04-26T16:43:00Z"/>
                <w:rFonts w:ascii="Times" w:eastAsia="Times New Roman" w:hAnsi="Times"/>
                <w:color w:val="000000"/>
                <w:sz w:val="13"/>
                <w:szCs w:val="13"/>
              </w:rPr>
            </w:pPr>
            <w:ins w:id="966" w:author="Anderson, Jessica Lynn" w:date="2018-04-26T16:43:00Z">
              <w:r w:rsidRPr="000F5722">
                <w:rPr>
                  <w:rFonts w:ascii="Times" w:eastAsia="Times New Roman" w:hAnsi="Times"/>
                  <w:color w:val="000000"/>
                  <w:sz w:val="13"/>
                  <w:szCs w:val="13"/>
                </w:rPr>
                <w:t>.432**</w:t>
              </w:r>
            </w:ins>
          </w:p>
        </w:tc>
        <w:tc>
          <w:tcPr>
            <w:tcW w:w="615" w:type="dxa"/>
            <w:vAlign w:val="center"/>
          </w:tcPr>
          <w:p w14:paraId="567AE7D7" w14:textId="77777777" w:rsidR="00932EAB" w:rsidRPr="000F5722" w:rsidRDefault="00932EAB" w:rsidP="00797C7D">
            <w:pPr>
              <w:rPr>
                <w:ins w:id="967" w:author="Anderson, Jessica Lynn" w:date="2018-04-26T16:43:00Z"/>
                <w:rFonts w:ascii="Times" w:eastAsia="Times New Roman" w:hAnsi="Times"/>
                <w:color w:val="000000"/>
                <w:sz w:val="13"/>
                <w:szCs w:val="13"/>
              </w:rPr>
            </w:pPr>
            <w:ins w:id="968" w:author="Anderson, Jessica Lynn" w:date="2018-04-26T16:43:00Z">
              <w:r>
                <w:rPr>
                  <w:rFonts w:ascii="Times" w:eastAsia="Times New Roman" w:hAnsi="Times"/>
                  <w:color w:val="000000"/>
                  <w:sz w:val="13"/>
                  <w:szCs w:val="13"/>
                </w:rPr>
                <w:t>__</w:t>
              </w:r>
            </w:ins>
          </w:p>
        </w:tc>
        <w:tc>
          <w:tcPr>
            <w:tcW w:w="615" w:type="dxa"/>
            <w:vAlign w:val="center"/>
          </w:tcPr>
          <w:p w14:paraId="441D0AA8" w14:textId="77777777" w:rsidR="00932EAB" w:rsidRPr="000F5722" w:rsidRDefault="00932EAB" w:rsidP="00797C7D">
            <w:pPr>
              <w:rPr>
                <w:ins w:id="969" w:author="Anderson, Jessica Lynn" w:date="2018-04-26T16:43:00Z"/>
                <w:rFonts w:ascii="Times" w:eastAsia="Times New Roman" w:hAnsi="Times"/>
                <w:color w:val="000000"/>
                <w:sz w:val="13"/>
                <w:szCs w:val="13"/>
              </w:rPr>
            </w:pPr>
          </w:p>
        </w:tc>
        <w:tc>
          <w:tcPr>
            <w:tcW w:w="615" w:type="dxa"/>
            <w:vAlign w:val="center"/>
          </w:tcPr>
          <w:p w14:paraId="292EA9EC" w14:textId="77777777" w:rsidR="00932EAB" w:rsidRPr="000F5722" w:rsidRDefault="00932EAB" w:rsidP="00797C7D">
            <w:pPr>
              <w:rPr>
                <w:ins w:id="970" w:author="Anderson, Jessica Lynn" w:date="2018-04-26T16:43:00Z"/>
                <w:rFonts w:ascii="Times" w:eastAsia="Times New Roman" w:hAnsi="Times"/>
                <w:color w:val="000000"/>
                <w:sz w:val="13"/>
                <w:szCs w:val="13"/>
              </w:rPr>
            </w:pPr>
          </w:p>
        </w:tc>
        <w:tc>
          <w:tcPr>
            <w:tcW w:w="615" w:type="dxa"/>
            <w:vAlign w:val="center"/>
          </w:tcPr>
          <w:p w14:paraId="7E3982DF" w14:textId="77777777" w:rsidR="00932EAB" w:rsidRPr="000F5722" w:rsidRDefault="00932EAB" w:rsidP="00797C7D">
            <w:pPr>
              <w:rPr>
                <w:ins w:id="971" w:author="Anderson, Jessica Lynn" w:date="2018-04-26T16:43:00Z"/>
                <w:rFonts w:ascii="Times" w:eastAsia="Times New Roman" w:hAnsi="Times"/>
                <w:color w:val="000000"/>
                <w:sz w:val="13"/>
                <w:szCs w:val="13"/>
              </w:rPr>
            </w:pPr>
          </w:p>
        </w:tc>
        <w:tc>
          <w:tcPr>
            <w:tcW w:w="615" w:type="dxa"/>
            <w:vAlign w:val="center"/>
          </w:tcPr>
          <w:p w14:paraId="7F5E916E" w14:textId="77777777" w:rsidR="00932EAB" w:rsidRPr="000F5722" w:rsidRDefault="00932EAB" w:rsidP="00797C7D">
            <w:pPr>
              <w:rPr>
                <w:ins w:id="972" w:author="Anderson, Jessica Lynn" w:date="2018-04-26T16:43:00Z"/>
                <w:rFonts w:ascii="Times" w:eastAsia="Times New Roman" w:hAnsi="Times"/>
                <w:color w:val="000000"/>
                <w:sz w:val="13"/>
                <w:szCs w:val="13"/>
              </w:rPr>
            </w:pPr>
          </w:p>
        </w:tc>
        <w:tc>
          <w:tcPr>
            <w:tcW w:w="615" w:type="dxa"/>
            <w:vAlign w:val="center"/>
          </w:tcPr>
          <w:p w14:paraId="69FE22DE" w14:textId="77777777" w:rsidR="00932EAB" w:rsidRPr="000F5722" w:rsidRDefault="00932EAB" w:rsidP="00797C7D">
            <w:pPr>
              <w:rPr>
                <w:ins w:id="973" w:author="Anderson, Jessica Lynn" w:date="2018-04-26T16:43:00Z"/>
                <w:rFonts w:ascii="Times" w:eastAsia="Times New Roman" w:hAnsi="Times"/>
                <w:color w:val="000000"/>
                <w:sz w:val="13"/>
                <w:szCs w:val="13"/>
              </w:rPr>
            </w:pPr>
          </w:p>
        </w:tc>
        <w:tc>
          <w:tcPr>
            <w:tcW w:w="615" w:type="dxa"/>
            <w:vAlign w:val="center"/>
          </w:tcPr>
          <w:p w14:paraId="558C8CDE" w14:textId="77777777" w:rsidR="00932EAB" w:rsidRPr="000F5722" w:rsidRDefault="00932EAB" w:rsidP="00797C7D">
            <w:pPr>
              <w:rPr>
                <w:ins w:id="974" w:author="Anderson, Jessica Lynn" w:date="2018-04-26T16:43:00Z"/>
                <w:rFonts w:ascii="Times" w:eastAsia="Times New Roman" w:hAnsi="Times"/>
                <w:color w:val="000000"/>
                <w:sz w:val="13"/>
                <w:szCs w:val="13"/>
              </w:rPr>
            </w:pPr>
          </w:p>
        </w:tc>
        <w:tc>
          <w:tcPr>
            <w:tcW w:w="615" w:type="dxa"/>
            <w:vAlign w:val="center"/>
          </w:tcPr>
          <w:p w14:paraId="0C0501E9" w14:textId="77777777" w:rsidR="00932EAB" w:rsidRPr="000F5722" w:rsidRDefault="00932EAB" w:rsidP="00797C7D">
            <w:pPr>
              <w:rPr>
                <w:ins w:id="975" w:author="Anderson, Jessica Lynn" w:date="2018-04-26T16:43:00Z"/>
                <w:rFonts w:ascii="Times" w:eastAsia="Times New Roman" w:hAnsi="Times"/>
                <w:color w:val="000000"/>
                <w:sz w:val="13"/>
                <w:szCs w:val="13"/>
              </w:rPr>
            </w:pPr>
          </w:p>
        </w:tc>
        <w:tc>
          <w:tcPr>
            <w:tcW w:w="615" w:type="dxa"/>
            <w:vAlign w:val="center"/>
          </w:tcPr>
          <w:p w14:paraId="3726F248" w14:textId="77777777" w:rsidR="00932EAB" w:rsidRPr="000F5722" w:rsidRDefault="00932EAB" w:rsidP="00797C7D">
            <w:pPr>
              <w:rPr>
                <w:ins w:id="976" w:author="Anderson, Jessica Lynn" w:date="2018-04-26T16:43:00Z"/>
                <w:rFonts w:ascii="Times" w:eastAsia="Times New Roman" w:hAnsi="Times"/>
                <w:color w:val="000000"/>
                <w:sz w:val="13"/>
                <w:szCs w:val="13"/>
              </w:rPr>
            </w:pPr>
          </w:p>
        </w:tc>
        <w:tc>
          <w:tcPr>
            <w:tcW w:w="615" w:type="dxa"/>
            <w:vAlign w:val="center"/>
          </w:tcPr>
          <w:p w14:paraId="6C297531" w14:textId="77777777" w:rsidR="00932EAB" w:rsidRPr="000F5722" w:rsidRDefault="00932EAB" w:rsidP="00797C7D">
            <w:pPr>
              <w:rPr>
                <w:ins w:id="977" w:author="Anderson, Jessica Lynn" w:date="2018-04-26T16:43:00Z"/>
                <w:rFonts w:ascii="Times" w:eastAsia="Times New Roman" w:hAnsi="Times"/>
                <w:color w:val="000000"/>
                <w:sz w:val="13"/>
                <w:szCs w:val="13"/>
              </w:rPr>
            </w:pPr>
          </w:p>
        </w:tc>
      </w:tr>
      <w:tr w:rsidR="00932EAB" w:rsidRPr="00A84F0C" w14:paraId="3D8644DD" w14:textId="77777777" w:rsidTr="00932EAB">
        <w:trPr>
          <w:trHeight w:val="479"/>
          <w:ins w:id="978" w:author="Anderson, Jessica Lynn" w:date="2018-04-26T16:43:00Z"/>
        </w:trPr>
        <w:tc>
          <w:tcPr>
            <w:tcW w:w="511" w:type="dxa"/>
            <w:vAlign w:val="center"/>
          </w:tcPr>
          <w:p w14:paraId="4780635B" w14:textId="77777777" w:rsidR="00932EAB" w:rsidRPr="000F5722" w:rsidRDefault="00932EAB" w:rsidP="00797C7D">
            <w:pPr>
              <w:rPr>
                <w:ins w:id="979" w:author="Anderson, Jessica Lynn" w:date="2018-04-26T16:43:00Z"/>
                <w:rFonts w:ascii="Times" w:eastAsia="Times New Roman" w:hAnsi="Times"/>
                <w:color w:val="000000"/>
                <w:sz w:val="13"/>
                <w:szCs w:val="13"/>
              </w:rPr>
            </w:pPr>
            <w:ins w:id="980" w:author="Anderson, Jessica Lynn" w:date="2018-04-26T16:43:00Z">
              <w:r>
                <w:rPr>
                  <w:rFonts w:ascii="Times" w:eastAsia="Times New Roman" w:hAnsi="Times"/>
                  <w:color w:val="000000"/>
                  <w:sz w:val="13"/>
                  <w:szCs w:val="13"/>
                </w:rPr>
                <w:t>7.</w:t>
              </w:r>
            </w:ins>
          </w:p>
        </w:tc>
        <w:tc>
          <w:tcPr>
            <w:tcW w:w="1229" w:type="dxa"/>
            <w:vAlign w:val="center"/>
          </w:tcPr>
          <w:p w14:paraId="23706656" w14:textId="53727C5A" w:rsidR="00932EAB" w:rsidRPr="000F5722" w:rsidRDefault="0064141D" w:rsidP="00797C7D">
            <w:pPr>
              <w:rPr>
                <w:ins w:id="981" w:author="Anderson, Jessica Lynn" w:date="2018-04-26T16:43:00Z"/>
                <w:rFonts w:ascii="Times" w:eastAsia="Times New Roman" w:hAnsi="Times"/>
                <w:color w:val="000000"/>
                <w:sz w:val="13"/>
                <w:szCs w:val="13"/>
              </w:rPr>
            </w:pPr>
            <w:r>
              <w:rPr>
                <w:rFonts w:ascii="Times" w:eastAsia="Times New Roman" w:hAnsi="Times"/>
                <w:color w:val="000000"/>
                <w:sz w:val="13"/>
                <w:szCs w:val="13"/>
              </w:rPr>
              <w:t>Global EF Deficits</w:t>
            </w:r>
          </w:p>
        </w:tc>
        <w:tc>
          <w:tcPr>
            <w:tcW w:w="616" w:type="dxa"/>
            <w:vAlign w:val="center"/>
          </w:tcPr>
          <w:p w14:paraId="2A12C7A3" w14:textId="77777777" w:rsidR="00932EAB" w:rsidRPr="000F5722" w:rsidRDefault="00932EAB" w:rsidP="00797C7D">
            <w:pPr>
              <w:rPr>
                <w:ins w:id="982" w:author="Anderson, Jessica Lynn" w:date="2018-04-26T16:43:00Z"/>
                <w:rFonts w:ascii="Times" w:eastAsia="Times New Roman" w:hAnsi="Times"/>
                <w:color w:val="000000"/>
                <w:sz w:val="13"/>
                <w:szCs w:val="13"/>
              </w:rPr>
            </w:pPr>
            <w:ins w:id="983" w:author="Anderson, Jessica Lynn" w:date="2018-04-26T16:43:00Z">
              <w:r w:rsidRPr="000F5722">
                <w:rPr>
                  <w:rFonts w:ascii="Times" w:eastAsia="Times New Roman" w:hAnsi="Times"/>
                  <w:color w:val="000000"/>
                  <w:sz w:val="13"/>
                  <w:szCs w:val="13"/>
                </w:rPr>
                <w:t>.707**</w:t>
              </w:r>
            </w:ins>
          </w:p>
        </w:tc>
        <w:tc>
          <w:tcPr>
            <w:tcW w:w="615" w:type="dxa"/>
            <w:vAlign w:val="center"/>
          </w:tcPr>
          <w:p w14:paraId="2D817C40" w14:textId="77777777" w:rsidR="00932EAB" w:rsidRPr="000F5722" w:rsidRDefault="00932EAB" w:rsidP="00797C7D">
            <w:pPr>
              <w:rPr>
                <w:ins w:id="984" w:author="Anderson, Jessica Lynn" w:date="2018-04-26T16:43:00Z"/>
                <w:rFonts w:ascii="Times" w:eastAsia="Times New Roman" w:hAnsi="Times"/>
                <w:color w:val="000000"/>
                <w:sz w:val="13"/>
                <w:szCs w:val="13"/>
              </w:rPr>
            </w:pPr>
            <w:ins w:id="985" w:author="Anderson, Jessica Lynn" w:date="2018-04-26T16:43:00Z">
              <w:r w:rsidRPr="000F5722">
                <w:rPr>
                  <w:rFonts w:ascii="Times" w:eastAsia="Times New Roman" w:hAnsi="Times"/>
                  <w:color w:val="000000"/>
                  <w:sz w:val="13"/>
                  <w:szCs w:val="13"/>
                </w:rPr>
                <w:t>.139</w:t>
              </w:r>
            </w:ins>
          </w:p>
        </w:tc>
        <w:tc>
          <w:tcPr>
            <w:tcW w:w="615" w:type="dxa"/>
            <w:vAlign w:val="center"/>
          </w:tcPr>
          <w:p w14:paraId="5B887A64" w14:textId="77777777" w:rsidR="00932EAB" w:rsidRPr="000F5722" w:rsidRDefault="00932EAB" w:rsidP="00797C7D">
            <w:pPr>
              <w:rPr>
                <w:ins w:id="986" w:author="Anderson, Jessica Lynn" w:date="2018-04-26T16:43:00Z"/>
                <w:rFonts w:ascii="Times" w:eastAsia="Times New Roman" w:hAnsi="Times"/>
                <w:color w:val="000000"/>
                <w:sz w:val="13"/>
                <w:szCs w:val="13"/>
              </w:rPr>
            </w:pPr>
            <w:ins w:id="987" w:author="Anderson, Jessica Lynn" w:date="2018-04-26T16:43:00Z">
              <w:r w:rsidRPr="000F5722">
                <w:rPr>
                  <w:rFonts w:ascii="Times" w:eastAsia="Times New Roman" w:hAnsi="Times"/>
                  <w:color w:val="000000"/>
                  <w:sz w:val="13"/>
                  <w:szCs w:val="13"/>
                </w:rPr>
                <w:t>.093</w:t>
              </w:r>
            </w:ins>
          </w:p>
        </w:tc>
        <w:tc>
          <w:tcPr>
            <w:tcW w:w="615" w:type="dxa"/>
            <w:vAlign w:val="center"/>
          </w:tcPr>
          <w:p w14:paraId="1DCC31AF" w14:textId="77777777" w:rsidR="00932EAB" w:rsidRPr="000F5722" w:rsidRDefault="00932EAB" w:rsidP="00797C7D">
            <w:pPr>
              <w:rPr>
                <w:ins w:id="988" w:author="Anderson, Jessica Lynn" w:date="2018-04-26T16:43:00Z"/>
                <w:rFonts w:ascii="Times" w:eastAsia="Times New Roman" w:hAnsi="Times"/>
                <w:color w:val="000000"/>
                <w:sz w:val="13"/>
                <w:szCs w:val="13"/>
              </w:rPr>
            </w:pPr>
            <w:ins w:id="989" w:author="Anderson, Jessica Lynn" w:date="2018-04-26T16:43:00Z">
              <w:r w:rsidRPr="000F5722">
                <w:rPr>
                  <w:rFonts w:ascii="Times" w:eastAsia="Times New Roman" w:hAnsi="Times"/>
                  <w:color w:val="000000"/>
                  <w:sz w:val="13"/>
                  <w:szCs w:val="13"/>
                </w:rPr>
                <w:t>-.111</w:t>
              </w:r>
            </w:ins>
          </w:p>
        </w:tc>
        <w:tc>
          <w:tcPr>
            <w:tcW w:w="615" w:type="dxa"/>
            <w:vAlign w:val="center"/>
          </w:tcPr>
          <w:p w14:paraId="3D9ADADE" w14:textId="77777777" w:rsidR="00932EAB" w:rsidRPr="000F5722" w:rsidRDefault="00932EAB" w:rsidP="00797C7D">
            <w:pPr>
              <w:rPr>
                <w:ins w:id="990" w:author="Anderson, Jessica Lynn" w:date="2018-04-26T16:43:00Z"/>
                <w:rFonts w:ascii="Times" w:eastAsia="Times New Roman" w:hAnsi="Times"/>
                <w:color w:val="000000"/>
                <w:sz w:val="13"/>
                <w:szCs w:val="13"/>
              </w:rPr>
            </w:pPr>
            <w:ins w:id="991" w:author="Anderson, Jessica Lynn" w:date="2018-04-26T16:43:00Z">
              <w:r w:rsidRPr="000F5722">
                <w:rPr>
                  <w:rFonts w:ascii="Times" w:eastAsia="Times New Roman" w:hAnsi="Times"/>
                  <w:color w:val="000000"/>
                  <w:sz w:val="13"/>
                  <w:szCs w:val="13"/>
                </w:rPr>
                <w:t>.377</w:t>
              </w:r>
            </w:ins>
          </w:p>
        </w:tc>
        <w:tc>
          <w:tcPr>
            <w:tcW w:w="615" w:type="dxa"/>
            <w:vAlign w:val="center"/>
          </w:tcPr>
          <w:p w14:paraId="78CB5DBF" w14:textId="77777777" w:rsidR="00932EAB" w:rsidRPr="000F5722" w:rsidRDefault="00932EAB" w:rsidP="00797C7D">
            <w:pPr>
              <w:rPr>
                <w:ins w:id="992" w:author="Anderson, Jessica Lynn" w:date="2018-04-26T16:43:00Z"/>
                <w:rFonts w:ascii="Times" w:eastAsia="Times New Roman" w:hAnsi="Times"/>
                <w:color w:val="000000"/>
                <w:sz w:val="13"/>
                <w:szCs w:val="13"/>
              </w:rPr>
            </w:pPr>
            <w:ins w:id="993" w:author="Anderson, Jessica Lynn" w:date="2018-04-26T16:43:00Z">
              <w:r w:rsidRPr="000F5722">
                <w:rPr>
                  <w:rFonts w:ascii="Times" w:eastAsia="Times New Roman" w:hAnsi="Times"/>
                  <w:color w:val="000000"/>
                  <w:sz w:val="13"/>
                  <w:szCs w:val="13"/>
                </w:rPr>
                <w:t>-.010</w:t>
              </w:r>
            </w:ins>
          </w:p>
        </w:tc>
        <w:tc>
          <w:tcPr>
            <w:tcW w:w="615" w:type="dxa"/>
            <w:vAlign w:val="center"/>
          </w:tcPr>
          <w:p w14:paraId="2CD86631" w14:textId="77777777" w:rsidR="00932EAB" w:rsidRPr="000F5722" w:rsidRDefault="00932EAB" w:rsidP="00797C7D">
            <w:pPr>
              <w:rPr>
                <w:ins w:id="994" w:author="Anderson, Jessica Lynn" w:date="2018-04-26T16:43:00Z"/>
                <w:rFonts w:ascii="Times" w:eastAsia="Times New Roman" w:hAnsi="Times"/>
                <w:color w:val="000000"/>
                <w:sz w:val="13"/>
                <w:szCs w:val="13"/>
              </w:rPr>
            </w:pPr>
            <w:ins w:id="995" w:author="Anderson, Jessica Lynn" w:date="2018-04-26T16:43:00Z">
              <w:r>
                <w:rPr>
                  <w:rFonts w:ascii="Times" w:eastAsia="Times New Roman" w:hAnsi="Times"/>
                  <w:color w:val="000000"/>
                  <w:sz w:val="13"/>
                  <w:szCs w:val="13"/>
                </w:rPr>
                <w:t>__</w:t>
              </w:r>
            </w:ins>
          </w:p>
        </w:tc>
        <w:tc>
          <w:tcPr>
            <w:tcW w:w="615" w:type="dxa"/>
            <w:vAlign w:val="center"/>
          </w:tcPr>
          <w:p w14:paraId="04D53EBF" w14:textId="77777777" w:rsidR="00932EAB" w:rsidRPr="000F5722" w:rsidRDefault="00932EAB" w:rsidP="00797C7D">
            <w:pPr>
              <w:rPr>
                <w:ins w:id="996" w:author="Anderson, Jessica Lynn" w:date="2018-04-26T16:43:00Z"/>
                <w:rFonts w:ascii="Times" w:eastAsia="Times New Roman" w:hAnsi="Times"/>
                <w:color w:val="000000"/>
                <w:sz w:val="13"/>
                <w:szCs w:val="13"/>
              </w:rPr>
            </w:pPr>
          </w:p>
        </w:tc>
        <w:tc>
          <w:tcPr>
            <w:tcW w:w="615" w:type="dxa"/>
            <w:vAlign w:val="center"/>
          </w:tcPr>
          <w:p w14:paraId="03D4C9CE" w14:textId="77777777" w:rsidR="00932EAB" w:rsidRPr="000F5722" w:rsidRDefault="00932EAB" w:rsidP="00797C7D">
            <w:pPr>
              <w:rPr>
                <w:ins w:id="997" w:author="Anderson, Jessica Lynn" w:date="2018-04-26T16:43:00Z"/>
                <w:rFonts w:ascii="Times" w:eastAsia="Times New Roman" w:hAnsi="Times"/>
                <w:color w:val="000000"/>
                <w:sz w:val="13"/>
                <w:szCs w:val="13"/>
              </w:rPr>
            </w:pPr>
          </w:p>
        </w:tc>
        <w:tc>
          <w:tcPr>
            <w:tcW w:w="615" w:type="dxa"/>
            <w:vAlign w:val="center"/>
          </w:tcPr>
          <w:p w14:paraId="154EA1F4" w14:textId="77777777" w:rsidR="00932EAB" w:rsidRPr="000F5722" w:rsidRDefault="00932EAB" w:rsidP="00797C7D">
            <w:pPr>
              <w:rPr>
                <w:ins w:id="998" w:author="Anderson, Jessica Lynn" w:date="2018-04-26T16:43:00Z"/>
                <w:rFonts w:ascii="Times" w:eastAsia="Times New Roman" w:hAnsi="Times"/>
                <w:color w:val="000000"/>
                <w:sz w:val="13"/>
                <w:szCs w:val="13"/>
              </w:rPr>
            </w:pPr>
          </w:p>
        </w:tc>
        <w:tc>
          <w:tcPr>
            <w:tcW w:w="615" w:type="dxa"/>
            <w:vAlign w:val="center"/>
          </w:tcPr>
          <w:p w14:paraId="04A7D760" w14:textId="77777777" w:rsidR="00932EAB" w:rsidRPr="000F5722" w:rsidRDefault="00932EAB" w:rsidP="00797C7D">
            <w:pPr>
              <w:rPr>
                <w:ins w:id="999" w:author="Anderson, Jessica Lynn" w:date="2018-04-26T16:43:00Z"/>
                <w:rFonts w:ascii="Times" w:eastAsia="Times New Roman" w:hAnsi="Times"/>
                <w:color w:val="000000"/>
                <w:sz w:val="13"/>
                <w:szCs w:val="13"/>
              </w:rPr>
            </w:pPr>
          </w:p>
        </w:tc>
        <w:tc>
          <w:tcPr>
            <w:tcW w:w="615" w:type="dxa"/>
            <w:vAlign w:val="center"/>
          </w:tcPr>
          <w:p w14:paraId="35FE2729" w14:textId="77777777" w:rsidR="00932EAB" w:rsidRPr="000F5722" w:rsidRDefault="00932EAB" w:rsidP="00797C7D">
            <w:pPr>
              <w:rPr>
                <w:ins w:id="1000" w:author="Anderson, Jessica Lynn" w:date="2018-04-26T16:43:00Z"/>
                <w:rFonts w:ascii="Times" w:eastAsia="Times New Roman" w:hAnsi="Times"/>
                <w:color w:val="000000"/>
                <w:sz w:val="13"/>
                <w:szCs w:val="13"/>
              </w:rPr>
            </w:pPr>
          </w:p>
        </w:tc>
        <w:tc>
          <w:tcPr>
            <w:tcW w:w="615" w:type="dxa"/>
            <w:vAlign w:val="center"/>
          </w:tcPr>
          <w:p w14:paraId="72312CF4" w14:textId="77777777" w:rsidR="00932EAB" w:rsidRPr="000F5722" w:rsidRDefault="00932EAB" w:rsidP="00797C7D">
            <w:pPr>
              <w:rPr>
                <w:ins w:id="1001" w:author="Anderson, Jessica Lynn" w:date="2018-04-26T16:43:00Z"/>
                <w:rFonts w:ascii="Times" w:eastAsia="Times New Roman" w:hAnsi="Times"/>
                <w:color w:val="000000"/>
                <w:sz w:val="13"/>
                <w:szCs w:val="13"/>
              </w:rPr>
            </w:pPr>
          </w:p>
        </w:tc>
        <w:tc>
          <w:tcPr>
            <w:tcW w:w="615" w:type="dxa"/>
            <w:vAlign w:val="center"/>
          </w:tcPr>
          <w:p w14:paraId="63967D68" w14:textId="77777777" w:rsidR="00932EAB" w:rsidRPr="000F5722" w:rsidRDefault="00932EAB" w:rsidP="00797C7D">
            <w:pPr>
              <w:rPr>
                <w:ins w:id="1002" w:author="Anderson, Jessica Lynn" w:date="2018-04-26T16:43:00Z"/>
                <w:rFonts w:ascii="Times" w:eastAsia="Times New Roman" w:hAnsi="Times"/>
                <w:color w:val="000000"/>
                <w:sz w:val="13"/>
                <w:szCs w:val="13"/>
              </w:rPr>
            </w:pPr>
          </w:p>
        </w:tc>
        <w:tc>
          <w:tcPr>
            <w:tcW w:w="615" w:type="dxa"/>
            <w:vAlign w:val="center"/>
          </w:tcPr>
          <w:p w14:paraId="1F55E6DC" w14:textId="77777777" w:rsidR="00932EAB" w:rsidRPr="000F5722" w:rsidRDefault="00932EAB" w:rsidP="00797C7D">
            <w:pPr>
              <w:rPr>
                <w:ins w:id="1003" w:author="Anderson, Jessica Lynn" w:date="2018-04-26T16:43:00Z"/>
                <w:rFonts w:ascii="Times" w:eastAsia="Times New Roman" w:hAnsi="Times"/>
                <w:color w:val="000000"/>
                <w:sz w:val="13"/>
                <w:szCs w:val="13"/>
              </w:rPr>
            </w:pPr>
          </w:p>
        </w:tc>
      </w:tr>
      <w:tr w:rsidR="00932EAB" w:rsidRPr="00A84F0C" w14:paraId="6B75D0E5" w14:textId="77777777" w:rsidTr="00932EAB">
        <w:trPr>
          <w:trHeight w:val="543"/>
          <w:ins w:id="1004" w:author="Anderson, Jessica Lynn" w:date="2018-04-26T16:43:00Z"/>
        </w:trPr>
        <w:tc>
          <w:tcPr>
            <w:tcW w:w="511" w:type="dxa"/>
            <w:vAlign w:val="center"/>
          </w:tcPr>
          <w:p w14:paraId="630C9BF0" w14:textId="77777777" w:rsidR="00932EAB" w:rsidRPr="000F5722" w:rsidRDefault="00932EAB" w:rsidP="00797C7D">
            <w:pPr>
              <w:rPr>
                <w:ins w:id="1005" w:author="Anderson, Jessica Lynn" w:date="2018-04-26T16:43:00Z"/>
                <w:rFonts w:ascii="Times" w:eastAsia="Times New Roman" w:hAnsi="Times"/>
                <w:color w:val="000000"/>
                <w:sz w:val="13"/>
                <w:szCs w:val="13"/>
              </w:rPr>
            </w:pPr>
            <w:ins w:id="1006" w:author="Anderson, Jessica Lynn" w:date="2018-04-26T16:43:00Z">
              <w:r>
                <w:rPr>
                  <w:rFonts w:ascii="Times" w:eastAsia="Times New Roman" w:hAnsi="Times"/>
                  <w:color w:val="000000"/>
                  <w:sz w:val="13"/>
                  <w:szCs w:val="13"/>
                </w:rPr>
                <w:t>8.</w:t>
              </w:r>
            </w:ins>
          </w:p>
        </w:tc>
        <w:tc>
          <w:tcPr>
            <w:tcW w:w="1229" w:type="dxa"/>
            <w:vAlign w:val="center"/>
          </w:tcPr>
          <w:p w14:paraId="75C7353A" w14:textId="77777777" w:rsidR="00932EAB" w:rsidRPr="000F5722" w:rsidRDefault="00932EAB" w:rsidP="00797C7D">
            <w:pPr>
              <w:rPr>
                <w:ins w:id="1007" w:author="Anderson, Jessica Lynn" w:date="2018-04-26T16:43:00Z"/>
                <w:rFonts w:ascii="Times" w:eastAsia="Times New Roman" w:hAnsi="Times"/>
                <w:color w:val="000000"/>
                <w:sz w:val="13"/>
                <w:szCs w:val="13"/>
              </w:rPr>
            </w:pPr>
            <w:ins w:id="1008" w:author="Anderson, Jessica Lynn" w:date="2018-04-26T16:43:00Z">
              <w:r w:rsidRPr="000F5722">
                <w:rPr>
                  <w:rFonts w:ascii="Times" w:eastAsia="Times New Roman" w:hAnsi="Times"/>
                  <w:color w:val="000000"/>
                  <w:sz w:val="13"/>
                  <w:szCs w:val="13"/>
                </w:rPr>
                <w:t>Inhibit</w:t>
              </w:r>
            </w:ins>
          </w:p>
        </w:tc>
        <w:tc>
          <w:tcPr>
            <w:tcW w:w="616" w:type="dxa"/>
            <w:vAlign w:val="center"/>
          </w:tcPr>
          <w:p w14:paraId="7651F99D" w14:textId="77777777" w:rsidR="00932EAB" w:rsidRPr="000F5722" w:rsidRDefault="00932EAB" w:rsidP="00797C7D">
            <w:pPr>
              <w:rPr>
                <w:ins w:id="1009" w:author="Anderson, Jessica Lynn" w:date="2018-04-26T16:43:00Z"/>
                <w:rFonts w:ascii="Times" w:eastAsia="Times New Roman" w:hAnsi="Times"/>
                <w:color w:val="000000"/>
                <w:sz w:val="13"/>
                <w:szCs w:val="13"/>
              </w:rPr>
            </w:pPr>
            <w:ins w:id="1010" w:author="Anderson, Jessica Lynn" w:date="2018-04-26T16:43:00Z">
              <w:r w:rsidRPr="000F5722">
                <w:rPr>
                  <w:rFonts w:ascii="Times" w:eastAsia="Times New Roman" w:hAnsi="Times"/>
                  <w:color w:val="000000"/>
                  <w:sz w:val="13"/>
                  <w:szCs w:val="13"/>
                </w:rPr>
                <w:t>.592**</w:t>
              </w:r>
            </w:ins>
          </w:p>
        </w:tc>
        <w:tc>
          <w:tcPr>
            <w:tcW w:w="615" w:type="dxa"/>
            <w:vAlign w:val="center"/>
          </w:tcPr>
          <w:p w14:paraId="41E1EC81" w14:textId="77777777" w:rsidR="00932EAB" w:rsidRPr="000F5722" w:rsidRDefault="00932EAB" w:rsidP="00797C7D">
            <w:pPr>
              <w:rPr>
                <w:ins w:id="1011" w:author="Anderson, Jessica Lynn" w:date="2018-04-26T16:43:00Z"/>
                <w:rFonts w:ascii="Times" w:eastAsia="Times New Roman" w:hAnsi="Times"/>
                <w:color w:val="000000"/>
                <w:sz w:val="13"/>
                <w:szCs w:val="13"/>
              </w:rPr>
            </w:pPr>
            <w:ins w:id="1012" w:author="Anderson, Jessica Lynn" w:date="2018-04-26T16:43:00Z">
              <w:r w:rsidRPr="000F5722">
                <w:rPr>
                  <w:rFonts w:ascii="Times" w:eastAsia="Times New Roman" w:hAnsi="Times"/>
                  <w:color w:val="000000"/>
                  <w:sz w:val="13"/>
                  <w:szCs w:val="13"/>
                </w:rPr>
                <w:t>.228</w:t>
              </w:r>
            </w:ins>
          </w:p>
        </w:tc>
        <w:tc>
          <w:tcPr>
            <w:tcW w:w="615" w:type="dxa"/>
            <w:vAlign w:val="center"/>
          </w:tcPr>
          <w:p w14:paraId="133ADD12" w14:textId="77777777" w:rsidR="00932EAB" w:rsidRPr="000F5722" w:rsidRDefault="00932EAB" w:rsidP="00797C7D">
            <w:pPr>
              <w:rPr>
                <w:ins w:id="1013" w:author="Anderson, Jessica Lynn" w:date="2018-04-26T16:43:00Z"/>
                <w:rFonts w:ascii="Times" w:eastAsia="Times New Roman" w:hAnsi="Times"/>
                <w:color w:val="000000"/>
                <w:sz w:val="13"/>
                <w:szCs w:val="13"/>
              </w:rPr>
            </w:pPr>
            <w:ins w:id="1014" w:author="Anderson, Jessica Lynn" w:date="2018-04-26T16:43:00Z">
              <w:r w:rsidRPr="000F5722">
                <w:rPr>
                  <w:rFonts w:ascii="Times" w:eastAsia="Times New Roman" w:hAnsi="Times"/>
                  <w:color w:val="000000"/>
                  <w:sz w:val="13"/>
                  <w:szCs w:val="13"/>
                </w:rPr>
                <w:t>.267</w:t>
              </w:r>
            </w:ins>
          </w:p>
        </w:tc>
        <w:tc>
          <w:tcPr>
            <w:tcW w:w="615" w:type="dxa"/>
            <w:vAlign w:val="center"/>
          </w:tcPr>
          <w:p w14:paraId="543FA499" w14:textId="77777777" w:rsidR="00932EAB" w:rsidRPr="000F5722" w:rsidRDefault="00932EAB" w:rsidP="00797C7D">
            <w:pPr>
              <w:rPr>
                <w:ins w:id="1015" w:author="Anderson, Jessica Lynn" w:date="2018-04-26T16:43:00Z"/>
                <w:rFonts w:ascii="Times" w:eastAsia="Times New Roman" w:hAnsi="Times"/>
                <w:color w:val="000000"/>
                <w:sz w:val="13"/>
                <w:szCs w:val="13"/>
              </w:rPr>
            </w:pPr>
            <w:ins w:id="1016" w:author="Anderson, Jessica Lynn" w:date="2018-04-26T16:43:00Z">
              <w:r w:rsidRPr="000F5722">
                <w:rPr>
                  <w:rFonts w:ascii="Times" w:eastAsia="Times New Roman" w:hAnsi="Times"/>
                  <w:color w:val="000000"/>
                  <w:sz w:val="13"/>
                  <w:szCs w:val="13"/>
                </w:rPr>
                <w:t>.027</w:t>
              </w:r>
            </w:ins>
          </w:p>
        </w:tc>
        <w:tc>
          <w:tcPr>
            <w:tcW w:w="615" w:type="dxa"/>
            <w:vAlign w:val="center"/>
          </w:tcPr>
          <w:p w14:paraId="289A701A" w14:textId="77777777" w:rsidR="00932EAB" w:rsidRPr="000F5722" w:rsidRDefault="00932EAB" w:rsidP="00797C7D">
            <w:pPr>
              <w:rPr>
                <w:ins w:id="1017" w:author="Anderson, Jessica Lynn" w:date="2018-04-26T16:43:00Z"/>
                <w:rFonts w:ascii="Times" w:eastAsia="Times New Roman" w:hAnsi="Times"/>
                <w:color w:val="000000"/>
                <w:sz w:val="13"/>
                <w:szCs w:val="13"/>
              </w:rPr>
            </w:pPr>
            <w:ins w:id="1018" w:author="Anderson, Jessica Lynn" w:date="2018-04-26T16:43:00Z">
              <w:r w:rsidRPr="000F5722">
                <w:rPr>
                  <w:rFonts w:ascii="Times" w:eastAsia="Times New Roman" w:hAnsi="Times"/>
                  <w:color w:val="000000"/>
                  <w:sz w:val="13"/>
                  <w:szCs w:val="13"/>
                </w:rPr>
                <w:t>.280</w:t>
              </w:r>
            </w:ins>
          </w:p>
        </w:tc>
        <w:tc>
          <w:tcPr>
            <w:tcW w:w="615" w:type="dxa"/>
            <w:vAlign w:val="center"/>
          </w:tcPr>
          <w:p w14:paraId="47CB6C36" w14:textId="77777777" w:rsidR="00932EAB" w:rsidRPr="000F5722" w:rsidRDefault="00932EAB" w:rsidP="00797C7D">
            <w:pPr>
              <w:rPr>
                <w:ins w:id="1019" w:author="Anderson, Jessica Lynn" w:date="2018-04-26T16:43:00Z"/>
                <w:rFonts w:ascii="Times" w:eastAsia="Times New Roman" w:hAnsi="Times"/>
                <w:color w:val="000000"/>
                <w:sz w:val="13"/>
                <w:szCs w:val="13"/>
              </w:rPr>
            </w:pPr>
            <w:ins w:id="1020" w:author="Anderson, Jessica Lynn" w:date="2018-04-26T16:43:00Z">
              <w:r w:rsidRPr="000F5722">
                <w:rPr>
                  <w:rFonts w:ascii="Times" w:eastAsia="Times New Roman" w:hAnsi="Times"/>
                  <w:color w:val="000000"/>
                  <w:sz w:val="13"/>
                  <w:szCs w:val="13"/>
                </w:rPr>
                <w:t>.058</w:t>
              </w:r>
            </w:ins>
          </w:p>
        </w:tc>
        <w:tc>
          <w:tcPr>
            <w:tcW w:w="615" w:type="dxa"/>
            <w:vAlign w:val="center"/>
          </w:tcPr>
          <w:p w14:paraId="62033A7E" w14:textId="77777777" w:rsidR="00932EAB" w:rsidRPr="000F5722" w:rsidRDefault="00932EAB" w:rsidP="00797C7D">
            <w:pPr>
              <w:rPr>
                <w:ins w:id="1021" w:author="Anderson, Jessica Lynn" w:date="2018-04-26T16:43:00Z"/>
                <w:rFonts w:ascii="Times" w:eastAsia="Times New Roman" w:hAnsi="Times"/>
                <w:color w:val="000000"/>
                <w:sz w:val="13"/>
                <w:szCs w:val="13"/>
              </w:rPr>
            </w:pPr>
            <w:ins w:id="1022" w:author="Anderson, Jessica Lynn" w:date="2018-04-26T16:43:00Z">
              <w:r w:rsidRPr="000F5722">
                <w:rPr>
                  <w:rFonts w:ascii="Times" w:eastAsia="Times New Roman" w:hAnsi="Times"/>
                  <w:color w:val="000000"/>
                  <w:sz w:val="13"/>
                  <w:szCs w:val="13"/>
                </w:rPr>
                <w:t>.736**</w:t>
              </w:r>
            </w:ins>
          </w:p>
        </w:tc>
        <w:tc>
          <w:tcPr>
            <w:tcW w:w="615" w:type="dxa"/>
            <w:vAlign w:val="center"/>
          </w:tcPr>
          <w:p w14:paraId="30E7DCAD" w14:textId="77777777" w:rsidR="00932EAB" w:rsidRPr="000F5722" w:rsidRDefault="00932EAB" w:rsidP="00797C7D">
            <w:pPr>
              <w:rPr>
                <w:ins w:id="1023" w:author="Anderson, Jessica Lynn" w:date="2018-04-26T16:43:00Z"/>
                <w:rFonts w:ascii="Times" w:eastAsia="Times New Roman" w:hAnsi="Times"/>
                <w:color w:val="000000"/>
                <w:sz w:val="13"/>
                <w:szCs w:val="13"/>
              </w:rPr>
            </w:pPr>
            <w:ins w:id="1024" w:author="Anderson, Jessica Lynn" w:date="2018-04-26T16:43:00Z">
              <w:r>
                <w:rPr>
                  <w:rFonts w:ascii="Times" w:eastAsia="Times New Roman" w:hAnsi="Times"/>
                  <w:color w:val="000000"/>
                  <w:sz w:val="13"/>
                  <w:szCs w:val="13"/>
                </w:rPr>
                <w:t>__</w:t>
              </w:r>
            </w:ins>
          </w:p>
        </w:tc>
        <w:tc>
          <w:tcPr>
            <w:tcW w:w="615" w:type="dxa"/>
            <w:vAlign w:val="center"/>
          </w:tcPr>
          <w:p w14:paraId="4A0997B6" w14:textId="77777777" w:rsidR="00932EAB" w:rsidRPr="000F5722" w:rsidRDefault="00932EAB" w:rsidP="00797C7D">
            <w:pPr>
              <w:rPr>
                <w:ins w:id="1025" w:author="Anderson, Jessica Lynn" w:date="2018-04-26T16:43:00Z"/>
                <w:rFonts w:ascii="Times" w:eastAsia="Times New Roman" w:hAnsi="Times"/>
                <w:color w:val="000000"/>
                <w:sz w:val="13"/>
                <w:szCs w:val="13"/>
              </w:rPr>
            </w:pPr>
          </w:p>
        </w:tc>
        <w:tc>
          <w:tcPr>
            <w:tcW w:w="615" w:type="dxa"/>
            <w:vAlign w:val="center"/>
          </w:tcPr>
          <w:p w14:paraId="6D0E0A2A" w14:textId="77777777" w:rsidR="00932EAB" w:rsidRPr="000F5722" w:rsidRDefault="00932EAB" w:rsidP="00797C7D">
            <w:pPr>
              <w:rPr>
                <w:ins w:id="1026" w:author="Anderson, Jessica Lynn" w:date="2018-04-26T16:43:00Z"/>
                <w:rFonts w:ascii="Times" w:eastAsia="Times New Roman" w:hAnsi="Times"/>
                <w:color w:val="000000"/>
                <w:sz w:val="13"/>
                <w:szCs w:val="13"/>
              </w:rPr>
            </w:pPr>
          </w:p>
        </w:tc>
        <w:tc>
          <w:tcPr>
            <w:tcW w:w="615" w:type="dxa"/>
            <w:vAlign w:val="center"/>
          </w:tcPr>
          <w:p w14:paraId="4EA8E06C" w14:textId="77777777" w:rsidR="00932EAB" w:rsidRPr="000F5722" w:rsidRDefault="00932EAB" w:rsidP="00797C7D">
            <w:pPr>
              <w:rPr>
                <w:ins w:id="1027" w:author="Anderson, Jessica Lynn" w:date="2018-04-26T16:43:00Z"/>
                <w:rFonts w:ascii="Times" w:eastAsia="Times New Roman" w:hAnsi="Times"/>
                <w:color w:val="000000"/>
                <w:sz w:val="13"/>
                <w:szCs w:val="13"/>
              </w:rPr>
            </w:pPr>
          </w:p>
        </w:tc>
        <w:tc>
          <w:tcPr>
            <w:tcW w:w="615" w:type="dxa"/>
            <w:vAlign w:val="center"/>
          </w:tcPr>
          <w:p w14:paraId="3FB6701E" w14:textId="77777777" w:rsidR="00932EAB" w:rsidRPr="000F5722" w:rsidRDefault="00932EAB" w:rsidP="00797C7D">
            <w:pPr>
              <w:rPr>
                <w:ins w:id="1028" w:author="Anderson, Jessica Lynn" w:date="2018-04-26T16:43:00Z"/>
                <w:rFonts w:ascii="Times" w:eastAsia="Times New Roman" w:hAnsi="Times"/>
                <w:color w:val="000000"/>
                <w:sz w:val="13"/>
                <w:szCs w:val="13"/>
              </w:rPr>
            </w:pPr>
          </w:p>
        </w:tc>
        <w:tc>
          <w:tcPr>
            <w:tcW w:w="615" w:type="dxa"/>
            <w:vAlign w:val="center"/>
          </w:tcPr>
          <w:p w14:paraId="54F8036B" w14:textId="77777777" w:rsidR="00932EAB" w:rsidRPr="000F5722" w:rsidRDefault="00932EAB" w:rsidP="00797C7D">
            <w:pPr>
              <w:rPr>
                <w:ins w:id="1029" w:author="Anderson, Jessica Lynn" w:date="2018-04-26T16:43:00Z"/>
                <w:rFonts w:ascii="Times" w:eastAsia="Times New Roman" w:hAnsi="Times"/>
                <w:color w:val="000000"/>
                <w:sz w:val="13"/>
                <w:szCs w:val="13"/>
              </w:rPr>
            </w:pPr>
          </w:p>
        </w:tc>
        <w:tc>
          <w:tcPr>
            <w:tcW w:w="615" w:type="dxa"/>
            <w:vAlign w:val="center"/>
          </w:tcPr>
          <w:p w14:paraId="49A7F584" w14:textId="77777777" w:rsidR="00932EAB" w:rsidRPr="000F5722" w:rsidRDefault="00932EAB" w:rsidP="00797C7D">
            <w:pPr>
              <w:rPr>
                <w:ins w:id="1030" w:author="Anderson, Jessica Lynn" w:date="2018-04-26T16:43:00Z"/>
                <w:rFonts w:ascii="Times" w:eastAsia="Times New Roman" w:hAnsi="Times"/>
                <w:color w:val="000000"/>
                <w:sz w:val="13"/>
                <w:szCs w:val="13"/>
              </w:rPr>
            </w:pPr>
          </w:p>
        </w:tc>
        <w:tc>
          <w:tcPr>
            <w:tcW w:w="615" w:type="dxa"/>
            <w:vAlign w:val="center"/>
          </w:tcPr>
          <w:p w14:paraId="4B829408" w14:textId="77777777" w:rsidR="00932EAB" w:rsidRPr="000F5722" w:rsidRDefault="00932EAB" w:rsidP="00797C7D">
            <w:pPr>
              <w:rPr>
                <w:ins w:id="1031" w:author="Anderson, Jessica Lynn" w:date="2018-04-26T16:43:00Z"/>
                <w:rFonts w:ascii="Times" w:eastAsia="Times New Roman" w:hAnsi="Times"/>
                <w:color w:val="000000"/>
                <w:sz w:val="13"/>
                <w:szCs w:val="13"/>
              </w:rPr>
            </w:pPr>
          </w:p>
        </w:tc>
      </w:tr>
      <w:tr w:rsidR="00932EAB" w:rsidRPr="00A84F0C" w14:paraId="523E309D" w14:textId="77777777" w:rsidTr="00932EAB">
        <w:trPr>
          <w:trHeight w:val="479"/>
          <w:ins w:id="1032" w:author="Anderson, Jessica Lynn" w:date="2018-04-26T16:43:00Z"/>
        </w:trPr>
        <w:tc>
          <w:tcPr>
            <w:tcW w:w="511" w:type="dxa"/>
            <w:vAlign w:val="center"/>
          </w:tcPr>
          <w:p w14:paraId="21DBC0CD" w14:textId="77777777" w:rsidR="00932EAB" w:rsidRPr="000F5722" w:rsidRDefault="00932EAB" w:rsidP="00797C7D">
            <w:pPr>
              <w:rPr>
                <w:ins w:id="1033" w:author="Anderson, Jessica Lynn" w:date="2018-04-26T16:43:00Z"/>
                <w:rFonts w:ascii="Times" w:eastAsia="Times New Roman" w:hAnsi="Times"/>
                <w:color w:val="000000"/>
                <w:sz w:val="13"/>
                <w:szCs w:val="13"/>
              </w:rPr>
            </w:pPr>
            <w:ins w:id="1034" w:author="Anderson, Jessica Lynn" w:date="2018-04-26T16:43:00Z">
              <w:r>
                <w:rPr>
                  <w:rFonts w:ascii="Times" w:eastAsia="Times New Roman" w:hAnsi="Times"/>
                  <w:color w:val="000000"/>
                  <w:sz w:val="13"/>
                  <w:szCs w:val="13"/>
                </w:rPr>
                <w:t>9.</w:t>
              </w:r>
            </w:ins>
          </w:p>
        </w:tc>
        <w:tc>
          <w:tcPr>
            <w:tcW w:w="1229" w:type="dxa"/>
            <w:vAlign w:val="center"/>
          </w:tcPr>
          <w:p w14:paraId="068049A0" w14:textId="77777777" w:rsidR="00932EAB" w:rsidRPr="000F5722" w:rsidRDefault="00932EAB" w:rsidP="00797C7D">
            <w:pPr>
              <w:rPr>
                <w:ins w:id="1035" w:author="Anderson, Jessica Lynn" w:date="2018-04-26T16:43:00Z"/>
                <w:rFonts w:ascii="Times" w:eastAsia="Times New Roman" w:hAnsi="Times"/>
                <w:color w:val="000000"/>
                <w:sz w:val="13"/>
                <w:szCs w:val="13"/>
              </w:rPr>
            </w:pPr>
            <w:ins w:id="1036" w:author="Anderson, Jessica Lynn" w:date="2018-04-26T16:43:00Z">
              <w:r w:rsidRPr="000F5722">
                <w:rPr>
                  <w:rFonts w:ascii="Times" w:eastAsia="Times New Roman" w:hAnsi="Times"/>
                  <w:color w:val="000000"/>
                  <w:sz w:val="13"/>
                  <w:szCs w:val="13"/>
                </w:rPr>
                <w:t>Shift</w:t>
              </w:r>
            </w:ins>
          </w:p>
        </w:tc>
        <w:tc>
          <w:tcPr>
            <w:tcW w:w="616" w:type="dxa"/>
            <w:vAlign w:val="center"/>
          </w:tcPr>
          <w:p w14:paraId="029527BD" w14:textId="77777777" w:rsidR="00932EAB" w:rsidRPr="000F5722" w:rsidRDefault="00932EAB" w:rsidP="00797C7D">
            <w:pPr>
              <w:rPr>
                <w:ins w:id="1037" w:author="Anderson, Jessica Lynn" w:date="2018-04-26T16:43:00Z"/>
                <w:rFonts w:ascii="Times" w:eastAsia="Times New Roman" w:hAnsi="Times"/>
                <w:color w:val="000000"/>
                <w:sz w:val="13"/>
                <w:szCs w:val="13"/>
              </w:rPr>
            </w:pPr>
            <w:ins w:id="1038" w:author="Anderson, Jessica Lynn" w:date="2018-04-26T16:43:00Z">
              <w:r w:rsidRPr="000F5722">
                <w:rPr>
                  <w:rFonts w:ascii="Times" w:eastAsia="Times New Roman" w:hAnsi="Times"/>
                  <w:color w:val="000000"/>
                  <w:sz w:val="13"/>
                  <w:szCs w:val="13"/>
                </w:rPr>
                <w:t>.572**</w:t>
              </w:r>
            </w:ins>
          </w:p>
        </w:tc>
        <w:tc>
          <w:tcPr>
            <w:tcW w:w="615" w:type="dxa"/>
            <w:vAlign w:val="center"/>
          </w:tcPr>
          <w:p w14:paraId="2F22425F" w14:textId="77777777" w:rsidR="00932EAB" w:rsidRPr="000F5722" w:rsidRDefault="00932EAB" w:rsidP="00797C7D">
            <w:pPr>
              <w:rPr>
                <w:ins w:id="1039" w:author="Anderson, Jessica Lynn" w:date="2018-04-26T16:43:00Z"/>
                <w:rFonts w:ascii="Times" w:eastAsia="Times New Roman" w:hAnsi="Times"/>
                <w:color w:val="000000"/>
                <w:sz w:val="13"/>
                <w:szCs w:val="13"/>
              </w:rPr>
            </w:pPr>
            <w:ins w:id="1040" w:author="Anderson, Jessica Lynn" w:date="2018-04-26T16:43:00Z">
              <w:r w:rsidRPr="000F5722">
                <w:rPr>
                  <w:rFonts w:ascii="Times" w:eastAsia="Times New Roman" w:hAnsi="Times"/>
                  <w:color w:val="000000"/>
                  <w:sz w:val="13"/>
                  <w:szCs w:val="13"/>
                </w:rPr>
                <w:t>.078</w:t>
              </w:r>
            </w:ins>
          </w:p>
        </w:tc>
        <w:tc>
          <w:tcPr>
            <w:tcW w:w="615" w:type="dxa"/>
            <w:vAlign w:val="center"/>
          </w:tcPr>
          <w:p w14:paraId="5058FFA5" w14:textId="77777777" w:rsidR="00932EAB" w:rsidRPr="000F5722" w:rsidRDefault="00932EAB" w:rsidP="00797C7D">
            <w:pPr>
              <w:rPr>
                <w:ins w:id="1041" w:author="Anderson, Jessica Lynn" w:date="2018-04-26T16:43:00Z"/>
                <w:rFonts w:ascii="Times" w:eastAsia="Times New Roman" w:hAnsi="Times"/>
                <w:color w:val="000000"/>
                <w:sz w:val="13"/>
                <w:szCs w:val="13"/>
              </w:rPr>
            </w:pPr>
            <w:ins w:id="1042" w:author="Anderson, Jessica Lynn" w:date="2018-04-26T16:43:00Z">
              <w:r w:rsidRPr="000F5722">
                <w:rPr>
                  <w:rFonts w:ascii="Times" w:eastAsia="Times New Roman" w:hAnsi="Times"/>
                  <w:color w:val="000000"/>
                  <w:sz w:val="13"/>
                  <w:szCs w:val="13"/>
                </w:rPr>
                <w:t>.100</w:t>
              </w:r>
            </w:ins>
          </w:p>
        </w:tc>
        <w:tc>
          <w:tcPr>
            <w:tcW w:w="615" w:type="dxa"/>
            <w:vAlign w:val="center"/>
          </w:tcPr>
          <w:p w14:paraId="01543237" w14:textId="77777777" w:rsidR="00932EAB" w:rsidRPr="000F5722" w:rsidRDefault="00932EAB" w:rsidP="00797C7D">
            <w:pPr>
              <w:rPr>
                <w:ins w:id="1043" w:author="Anderson, Jessica Lynn" w:date="2018-04-26T16:43:00Z"/>
                <w:rFonts w:ascii="Times" w:eastAsia="Times New Roman" w:hAnsi="Times"/>
                <w:color w:val="000000"/>
                <w:sz w:val="13"/>
                <w:szCs w:val="13"/>
              </w:rPr>
            </w:pPr>
            <w:ins w:id="1044" w:author="Anderson, Jessica Lynn" w:date="2018-04-26T16:43:00Z">
              <w:r w:rsidRPr="000F5722">
                <w:rPr>
                  <w:rFonts w:ascii="Times" w:eastAsia="Times New Roman" w:hAnsi="Times"/>
                  <w:color w:val="000000"/>
                  <w:sz w:val="13"/>
                  <w:szCs w:val="13"/>
                </w:rPr>
                <w:t>-.088</w:t>
              </w:r>
            </w:ins>
          </w:p>
        </w:tc>
        <w:tc>
          <w:tcPr>
            <w:tcW w:w="615" w:type="dxa"/>
            <w:vAlign w:val="center"/>
          </w:tcPr>
          <w:p w14:paraId="16171038" w14:textId="77777777" w:rsidR="00932EAB" w:rsidRPr="000F5722" w:rsidRDefault="00932EAB" w:rsidP="00797C7D">
            <w:pPr>
              <w:rPr>
                <w:ins w:id="1045" w:author="Anderson, Jessica Lynn" w:date="2018-04-26T16:43:00Z"/>
                <w:rFonts w:ascii="Times" w:eastAsia="Times New Roman" w:hAnsi="Times"/>
                <w:color w:val="000000"/>
                <w:sz w:val="13"/>
                <w:szCs w:val="13"/>
              </w:rPr>
            </w:pPr>
            <w:ins w:id="1046" w:author="Anderson, Jessica Lynn" w:date="2018-04-26T16:43:00Z">
              <w:r w:rsidRPr="000F5722">
                <w:rPr>
                  <w:rFonts w:ascii="Times" w:eastAsia="Times New Roman" w:hAnsi="Times"/>
                  <w:color w:val="000000"/>
                  <w:sz w:val="13"/>
                  <w:szCs w:val="13"/>
                </w:rPr>
                <w:t>.210</w:t>
              </w:r>
            </w:ins>
          </w:p>
        </w:tc>
        <w:tc>
          <w:tcPr>
            <w:tcW w:w="615" w:type="dxa"/>
            <w:vAlign w:val="center"/>
          </w:tcPr>
          <w:p w14:paraId="0DD5FC94" w14:textId="77777777" w:rsidR="00932EAB" w:rsidRPr="000F5722" w:rsidRDefault="00932EAB" w:rsidP="00797C7D">
            <w:pPr>
              <w:rPr>
                <w:ins w:id="1047" w:author="Anderson, Jessica Lynn" w:date="2018-04-26T16:43:00Z"/>
                <w:rFonts w:ascii="Times" w:eastAsia="Times New Roman" w:hAnsi="Times"/>
                <w:color w:val="000000"/>
                <w:sz w:val="13"/>
                <w:szCs w:val="13"/>
              </w:rPr>
            </w:pPr>
            <w:ins w:id="1048" w:author="Anderson, Jessica Lynn" w:date="2018-04-26T16:43:00Z">
              <w:r w:rsidRPr="000F5722">
                <w:rPr>
                  <w:rFonts w:ascii="Times" w:eastAsia="Times New Roman" w:hAnsi="Times"/>
                  <w:color w:val="000000"/>
                  <w:sz w:val="13"/>
                  <w:szCs w:val="13"/>
                </w:rPr>
                <w:t>-.036</w:t>
              </w:r>
            </w:ins>
          </w:p>
        </w:tc>
        <w:tc>
          <w:tcPr>
            <w:tcW w:w="615" w:type="dxa"/>
            <w:vAlign w:val="center"/>
          </w:tcPr>
          <w:p w14:paraId="65477CA3" w14:textId="77777777" w:rsidR="00932EAB" w:rsidRPr="000F5722" w:rsidRDefault="00932EAB" w:rsidP="00797C7D">
            <w:pPr>
              <w:rPr>
                <w:ins w:id="1049" w:author="Anderson, Jessica Lynn" w:date="2018-04-26T16:43:00Z"/>
                <w:rFonts w:ascii="Times" w:eastAsia="Times New Roman" w:hAnsi="Times"/>
                <w:color w:val="000000"/>
                <w:sz w:val="13"/>
                <w:szCs w:val="13"/>
              </w:rPr>
            </w:pPr>
            <w:ins w:id="1050" w:author="Anderson, Jessica Lynn" w:date="2018-04-26T16:43:00Z">
              <w:r w:rsidRPr="000F5722">
                <w:rPr>
                  <w:rFonts w:ascii="Times" w:eastAsia="Times New Roman" w:hAnsi="Times"/>
                  <w:color w:val="000000"/>
                  <w:sz w:val="13"/>
                  <w:szCs w:val="13"/>
                </w:rPr>
                <w:t>.827**</w:t>
              </w:r>
            </w:ins>
          </w:p>
        </w:tc>
        <w:tc>
          <w:tcPr>
            <w:tcW w:w="615" w:type="dxa"/>
            <w:vAlign w:val="center"/>
          </w:tcPr>
          <w:p w14:paraId="02856A9F" w14:textId="77777777" w:rsidR="00932EAB" w:rsidRPr="000F5722" w:rsidRDefault="00932EAB" w:rsidP="00797C7D">
            <w:pPr>
              <w:rPr>
                <w:ins w:id="1051" w:author="Anderson, Jessica Lynn" w:date="2018-04-26T16:43:00Z"/>
                <w:rFonts w:ascii="Times" w:eastAsia="Times New Roman" w:hAnsi="Times"/>
                <w:color w:val="000000"/>
                <w:sz w:val="13"/>
                <w:szCs w:val="13"/>
              </w:rPr>
            </w:pPr>
            <w:ins w:id="1052" w:author="Anderson, Jessica Lynn" w:date="2018-04-26T16:43:00Z">
              <w:r w:rsidRPr="000F5722">
                <w:rPr>
                  <w:rFonts w:ascii="Times" w:eastAsia="Times New Roman" w:hAnsi="Times"/>
                  <w:color w:val="000000"/>
                  <w:sz w:val="13"/>
                  <w:szCs w:val="13"/>
                </w:rPr>
                <w:t>.497**</w:t>
              </w:r>
            </w:ins>
          </w:p>
        </w:tc>
        <w:tc>
          <w:tcPr>
            <w:tcW w:w="615" w:type="dxa"/>
            <w:vAlign w:val="center"/>
          </w:tcPr>
          <w:p w14:paraId="5358190C" w14:textId="77777777" w:rsidR="00932EAB" w:rsidRPr="000F5722" w:rsidRDefault="00932EAB" w:rsidP="00797C7D">
            <w:pPr>
              <w:rPr>
                <w:ins w:id="1053" w:author="Anderson, Jessica Lynn" w:date="2018-04-26T16:43:00Z"/>
                <w:rFonts w:ascii="Times" w:eastAsia="Times New Roman" w:hAnsi="Times"/>
                <w:color w:val="000000"/>
                <w:sz w:val="13"/>
                <w:szCs w:val="13"/>
              </w:rPr>
            </w:pPr>
            <w:ins w:id="1054" w:author="Anderson, Jessica Lynn" w:date="2018-04-26T16:43:00Z">
              <w:r>
                <w:rPr>
                  <w:rFonts w:ascii="Times" w:eastAsia="Times New Roman" w:hAnsi="Times"/>
                  <w:color w:val="000000"/>
                  <w:sz w:val="13"/>
                  <w:szCs w:val="13"/>
                </w:rPr>
                <w:t>__</w:t>
              </w:r>
            </w:ins>
          </w:p>
        </w:tc>
        <w:tc>
          <w:tcPr>
            <w:tcW w:w="615" w:type="dxa"/>
            <w:vAlign w:val="center"/>
          </w:tcPr>
          <w:p w14:paraId="75C5BF8B" w14:textId="77777777" w:rsidR="00932EAB" w:rsidRPr="000F5722" w:rsidRDefault="00932EAB" w:rsidP="00797C7D">
            <w:pPr>
              <w:rPr>
                <w:ins w:id="1055" w:author="Anderson, Jessica Lynn" w:date="2018-04-26T16:43:00Z"/>
                <w:rFonts w:ascii="Times" w:eastAsia="Times New Roman" w:hAnsi="Times"/>
                <w:color w:val="000000"/>
                <w:sz w:val="13"/>
                <w:szCs w:val="13"/>
              </w:rPr>
            </w:pPr>
          </w:p>
        </w:tc>
        <w:tc>
          <w:tcPr>
            <w:tcW w:w="615" w:type="dxa"/>
            <w:vAlign w:val="center"/>
          </w:tcPr>
          <w:p w14:paraId="3E5234B4" w14:textId="77777777" w:rsidR="00932EAB" w:rsidRPr="000F5722" w:rsidRDefault="00932EAB" w:rsidP="00797C7D">
            <w:pPr>
              <w:rPr>
                <w:ins w:id="1056" w:author="Anderson, Jessica Lynn" w:date="2018-04-26T16:43:00Z"/>
                <w:rFonts w:ascii="Times" w:eastAsia="Times New Roman" w:hAnsi="Times"/>
                <w:color w:val="000000"/>
                <w:sz w:val="13"/>
                <w:szCs w:val="13"/>
              </w:rPr>
            </w:pPr>
          </w:p>
        </w:tc>
        <w:tc>
          <w:tcPr>
            <w:tcW w:w="615" w:type="dxa"/>
            <w:vAlign w:val="center"/>
          </w:tcPr>
          <w:p w14:paraId="72BCA4F2" w14:textId="77777777" w:rsidR="00932EAB" w:rsidRPr="000F5722" w:rsidRDefault="00932EAB" w:rsidP="00797C7D">
            <w:pPr>
              <w:rPr>
                <w:ins w:id="1057" w:author="Anderson, Jessica Lynn" w:date="2018-04-26T16:43:00Z"/>
                <w:rFonts w:ascii="Times" w:eastAsia="Times New Roman" w:hAnsi="Times"/>
                <w:color w:val="000000"/>
                <w:sz w:val="13"/>
                <w:szCs w:val="13"/>
              </w:rPr>
            </w:pPr>
          </w:p>
        </w:tc>
        <w:tc>
          <w:tcPr>
            <w:tcW w:w="615" w:type="dxa"/>
            <w:vAlign w:val="center"/>
          </w:tcPr>
          <w:p w14:paraId="4A10C3A9" w14:textId="77777777" w:rsidR="00932EAB" w:rsidRPr="000F5722" w:rsidRDefault="00932EAB" w:rsidP="00797C7D">
            <w:pPr>
              <w:rPr>
                <w:ins w:id="1058" w:author="Anderson, Jessica Lynn" w:date="2018-04-26T16:43:00Z"/>
                <w:rFonts w:ascii="Times" w:eastAsia="Times New Roman" w:hAnsi="Times"/>
                <w:color w:val="000000"/>
                <w:sz w:val="13"/>
                <w:szCs w:val="13"/>
              </w:rPr>
            </w:pPr>
          </w:p>
        </w:tc>
        <w:tc>
          <w:tcPr>
            <w:tcW w:w="615" w:type="dxa"/>
            <w:vAlign w:val="center"/>
          </w:tcPr>
          <w:p w14:paraId="002F0C08" w14:textId="77777777" w:rsidR="00932EAB" w:rsidRPr="000F5722" w:rsidRDefault="00932EAB" w:rsidP="00797C7D">
            <w:pPr>
              <w:rPr>
                <w:ins w:id="1059" w:author="Anderson, Jessica Lynn" w:date="2018-04-26T16:43:00Z"/>
                <w:rFonts w:ascii="Times" w:eastAsia="Times New Roman" w:hAnsi="Times"/>
                <w:color w:val="000000"/>
                <w:sz w:val="13"/>
                <w:szCs w:val="13"/>
              </w:rPr>
            </w:pPr>
          </w:p>
        </w:tc>
        <w:tc>
          <w:tcPr>
            <w:tcW w:w="615" w:type="dxa"/>
            <w:vAlign w:val="center"/>
          </w:tcPr>
          <w:p w14:paraId="27ED3605" w14:textId="77777777" w:rsidR="00932EAB" w:rsidRPr="000F5722" w:rsidRDefault="00932EAB" w:rsidP="00797C7D">
            <w:pPr>
              <w:rPr>
                <w:ins w:id="1060" w:author="Anderson, Jessica Lynn" w:date="2018-04-26T16:43:00Z"/>
                <w:rFonts w:ascii="Times" w:eastAsia="Times New Roman" w:hAnsi="Times"/>
                <w:color w:val="000000"/>
                <w:sz w:val="13"/>
                <w:szCs w:val="13"/>
              </w:rPr>
            </w:pPr>
          </w:p>
        </w:tc>
      </w:tr>
      <w:tr w:rsidR="00932EAB" w:rsidRPr="00A84F0C" w14:paraId="32F98C16" w14:textId="77777777" w:rsidTr="00932EAB">
        <w:trPr>
          <w:trHeight w:val="479"/>
          <w:ins w:id="1061" w:author="Anderson, Jessica Lynn" w:date="2018-04-26T16:43:00Z"/>
        </w:trPr>
        <w:tc>
          <w:tcPr>
            <w:tcW w:w="511" w:type="dxa"/>
            <w:vAlign w:val="center"/>
          </w:tcPr>
          <w:p w14:paraId="36DBD43F" w14:textId="77777777" w:rsidR="00932EAB" w:rsidRPr="000F5722" w:rsidRDefault="00932EAB" w:rsidP="00797C7D">
            <w:pPr>
              <w:rPr>
                <w:ins w:id="1062" w:author="Anderson, Jessica Lynn" w:date="2018-04-26T16:43:00Z"/>
                <w:rFonts w:ascii="Times" w:eastAsia="Times New Roman" w:hAnsi="Times"/>
                <w:color w:val="000000"/>
                <w:sz w:val="13"/>
                <w:szCs w:val="13"/>
              </w:rPr>
            </w:pPr>
            <w:ins w:id="1063" w:author="Anderson, Jessica Lynn" w:date="2018-04-26T16:43:00Z">
              <w:r>
                <w:rPr>
                  <w:rFonts w:ascii="Times" w:eastAsia="Times New Roman" w:hAnsi="Times"/>
                  <w:color w:val="000000"/>
                  <w:sz w:val="13"/>
                  <w:szCs w:val="13"/>
                </w:rPr>
                <w:t>10.</w:t>
              </w:r>
            </w:ins>
          </w:p>
        </w:tc>
        <w:tc>
          <w:tcPr>
            <w:tcW w:w="1229" w:type="dxa"/>
            <w:vAlign w:val="center"/>
          </w:tcPr>
          <w:p w14:paraId="2A6A4D3B" w14:textId="77777777" w:rsidR="00932EAB" w:rsidRPr="000F5722" w:rsidRDefault="00932EAB" w:rsidP="00797C7D">
            <w:pPr>
              <w:rPr>
                <w:ins w:id="1064" w:author="Anderson, Jessica Lynn" w:date="2018-04-26T16:43:00Z"/>
                <w:rFonts w:ascii="Times" w:eastAsia="Times New Roman" w:hAnsi="Times"/>
                <w:color w:val="000000"/>
                <w:sz w:val="13"/>
                <w:szCs w:val="13"/>
              </w:rPr>
            </w:pPr>
            <w:proofErr w:type="spellStart"/>
            <w:ins w:id="1065" w:author="Anderson, Jessica Lynn" w:date="2018-04-26T16:43:00Z">
              <w:r w:rsidRPr="000F5722">
                <w:rPr>
                  <w:rFonts w:ascii="Times" w:eastAsia="Times New Roman" w:hAnsi="Times"/>
                  <w:color w:val="000000"/>
                  <w:sz w:val="13"/>
                  <w:szCs w:val="13"/>
                </w:rPr>
                <w:t>Emot</w:t>
              </w:r>
              <w:proofErr w:type="spellEnd"/>
              <w:r w:rsidRPr="000F5722">
                <w:rPr>
                  <w:rFonts w:ascii="Times" w:eastAsia="Times New Roman" w:hAnsi="Times"/>
                  <w:color w:val="000000"/>
                  <w:sz w:val="13"/>
                  <w:szCs w:val="13"/>
                </w:rPr>
                <w:t>. Control</w:t>
              </w:r>
            </w:ins>
          </w:p>
        </w:tc>
        <w:tc>
          <w:tcPr>
            <w:tcW w:w="616" w:type="dxa"/>
            <w:vAlign w:val="center"/>
          </w:tcPr>
          <w:p w14:paraId="4B2189D4" w14:textId="77777777" w:rsidR="00932EAB" w:rsidRPr="000F5722" w:rsidRDefault="00932EAB" w:rsidP="00797C7D">
            <w:pPr>
              <w:rPr>
                <w:ins w:id="1066" w:author="Anderson, Jessica Lynn" w:date="2018-04-26T16:43:00Z"/>
                <w:rFonts w:ascii="Times" w:eastAsia="Times New Roman" w:hAnsi="Times"/>
                <w:color w:val="000000"/>
                <w:sz w:val="13"/>
                <w:szCs w:val="13"/>
              </w:rPr>
            </w:pPr>
            <w:ins w:id="1067" w:author="Anderson, Jessica Lynn" w:date="2018-04-26T16:43:00Z">
              <w:r w:rsidRPr="000F5722">
                <w:rPr>
                  <w:rFonts w:ascii="Times" w:eastAsia="Times New Roman" w:hAnsi="Times"/>
                  <w:color w:val="000000"/>
                  <w:sz w:val="13"/>
                  <w:szCs w:val="13"/>
                </w:rPr>
                <w:t>.465**</w:t>
              </w:r>
            </w:ins>
          </w:p>
        </w:tc>
        <w:tc>
          <w:tcPr>
            <w:tcW w:w="615" w:type="dxa"/>
            <w:vAlign w:val="center"/>
          </w:tcPr>
          <w:p w14:paraId="60B16919" w14:textId="77777777" w:rsidR="00932EAB" w:rsidRPr="000F5722" w:rsidRDefault="00932EAB" w:rsidP="00797C7D">
            <w:pPr>
              <w:rPr>
                <w:ins w:id="1068" w:author="Anderson, Jessica Lynn" w:date="2018-04-26T16:43:00Z"/>
                <w:rFonts w:ascii="Times" w:eastAsia="Times New Roman" w:hAnsi="Times"/>
                <w:color w:val="000000"/>
                <w:sz w:val="13"/>
                <w:szCs w:val="13"/>
              </w:rPr>
            </w:pPr>
            <w:ins w:id="1069" w:author="Anderson, Jessica Lynn" w:date="2018-04-26T16:43:00Z">
              <w:r w:rsidRPr="000F5722">
                <w:rPr>
                  <w:rFonts w:ascii="Times" w:eastAsia="Times New Roman" w:hAnsi="Times"/>
                  <w:color w:val="000000"/>
                  <w:sz w:val="13"/>
                  <w:szCs w:val="13"/>
                </w:rPr>
                <w:t>.046</w:t>
              </w:r>
            </w:ins>
          </w:p>
        </w:tc>
        <w:tc>
          <w:tcPr>
            <w:tcW w:w="615" w:type="dxa"/>
            <w:vAlign w:val="center"/>
          </w:tcPr>
          <w:p w14:paraId="1119D12E" w14:textId="77777777" w:rsidR="00932EAB" w:rsidRPr="000F5722" w:rsidRDefault="00932EAB" w:rsidP="00797C7D">
            <w:pPr>
              <w:rPr>
                <w:ins w:id="1070" w:author="Anderson, Jessica Lynn" w:date="2018-04-26T16:43:00Z"/>
                <w:rFonts w:ascii="Times" w:eastAsia="Times New Roman" w:hAnsi="Times"/>
                <w:color w:val="000000"/>
                <w:sz w:val="13"/>
                <w:szCs w:val="13"/>
              </w:rPr>
            </w:pPr>
            <w:ins w:id="1071" w:author="Anderson, Jessica Lynn" w:date="2018-04-26T16:43:00Z">
              <w:r w:rsidRPr="000F5722">
                <w:rPr>
                  <w:rFonts w:ascii="Times" w:eastAsia="Times New Roman" w:hAnsi="Times"/>
                  <w:color w:val="000000"/>
                  <w:sz w:val="13"/>
                  <w:szCs w:val="13"/>
                </w:rPr>
                <w:t>.094</w:t>
              </w:r>
            </w:ins>
          </w:p>
        </w:tc>
        <w:tc>
          <w:tcPr>
            <w:tcW w:w="615" w:type="dxa"/>
            <w:vAlign w:val="center"/>
          </w:tcPr>
          <w:p w14:paraId="267A972C" w14:textId="77777777" w:rsidR="00932EAB" w:rsidRPr="000F5722" w:rsidRDefault="00932EAB" w:rsidP="00797C7D">
            <w:pPr>
              <w:rPr>
                <w:ins w:id="1072" w:author="Anderson, Jessica Lynn" w:date="2018-04-26T16:43:00Z"/>
                <w:rFonts w:ascii="Times" w:eastAsia="Times New Roman" w:hAnsi="Times"/>
                <w:color w:val="000000"/>
                <w:sz w:val="13"/>
                <w:szCs w:val="13"/>
              </w:rPr>
            </w:pPr>
            <w:ins w:id="1073" w:author="Anderson, Jessica Lynn" w:date="2018-04-26T16:43:00Z">
              <w:r w:rsidRPr="000F5722">
                <w:rPr>
                  <w:rFonts w:ascii="Times" w:eastAsia="Times New Roman" w:hAnsi="Times"/>
                  <w:color w:val="000000"/>
                  <w:sz w:val="13"/>
                  <w:szCs w:val="13"/>
                </w:rPr>
                <w:t>-.045</w:t>
              </w:r>
            </w:ins>
          </w:p>
        </w:tc>
        <w:tc>
          <w:tcPr>
            <w:tcW w:w="615" w:type="dxa"/>
            <w:vAlign w:val="center"/>
          </w:tcPr>
          <w:p w14:paraId="48063512" w14:textId="77777777" w:rsidR="00932EAB" w:rsidRPr="000F5722" w:rsidRDefault="00932EAB" w:rsidP="00797C7D">
            <w:pPr>
              <w:rPr>
                <w:ins w:id="1074" w:author="Anderson, Jessica Lynn" w:date="2018-04-26T16:43:00Z"/>
                <w:rFonts w:ascii="Times" w:eastAsia="Times New Roman" w:hAnsi="Times"/>
                <w:color w:val="000000"/>
                <w:sz w:val="13"/>
                <w:szCs w:val="13"/>
              </w:rPr>
            </w:pPr>
            <w:ins w:id="1075" w:author="Anderson, Jessica Lynn" w:date="2018-04-26T16:43:00Z">
              <w:r w:rsidRPr="000F5722">
                <w:rPr>
                  <w:rFonts w:ascii="Times" w:eastAsia="Times New Roman" w:hAnsi="Times"/>
                  <w:color w:val="000000"/>
                  <w:sz w:val="13"/>
                  <w:szCs w:val="13"/>
                </w:rPr>
                <w:t>.110</w:t>
              </w:r>
            </w:ins>
          </w:p>
        </w:tc>
        <w:tc>
          <w:tcPr>
            <w:tcW w:w="615" w:type="dxa"/>
            <w:vAlign w:val="center"/>
          </w:tcPr>
          <w:p w14:paraId="312ED552" w14:textId="77777777" w:rsidR="00932EAB" w:rsidRPr="000F5722" w:rsidRDefault="00932EAB" w:rsidP="00797C7D">
            <w:pPr>
              <w:rPr>
                <w:ins w:id="1076" w:author="Anderson, Jessica Lynn" w:date="2018-04-26T16:43:00Z"/>
                <w:rFonts w:ascii="Times" w:eastAsia="Times New Roman" w:hAnsi="Times"/>
                <w:color w:val="000000"/>
                <w:sz w:val="13"/>
                <w:szCs w:val="13"/>
              </w:rPr>
            </w:pPr>
            <w:ins w:id="1077" w:author="Anderson, Jessica Lynn" w:date="2018-04-26T16:43:00Z">
              <w:r w:rsidRPr="000F5722">
                <w:rPr>
                  <w:rFonts w:ascii="Times" w:eastAsia="Times New Roman" w:hAnsi="Times"/>
                  <w:color w:val="000000"/>
                  <w:sz w:val="13"/>
                  <w:szCs w:val="13"/>
                </w:rPr>
                <w:t>-.041</w:t>
              </w:r>
            </w:ins>
          </w:p>
        </w:tc>
        <w:tc>
          <w:tcPr>
            <w:tcW w:w="615" w:type="dxa"/>
            <w:vAlign w:val="center"/>
          </w:tcPr>
          <w:p w14:paraId="6CBA8633" w14:textId="77777777" w:rsidR="00932EAB" w:rsidRPr="000F5722" w:rsidRDefault="00932EAB" w:rsidP="00797C7D">
            <w:pPr>
              <w:rPr>
                <w:ins w:id="1078" w:author="Anderson, Jessica Lynn" w:date="2018-04-26T16:43:00Z"/>
                <w:rFonts w:ascii="Times" w:eastAsia="Times New Roman" w:hAnsi="Times"/>
                <w:color w:val="000000"/>
                <w:sz w:val="13"/>
                <w:szCs w:val="13"/>
              </w:rPr>
            </w:pPr>
            <w:ins w:id="1079" w:author="Anderson, Jessica Lynn" w:date="2018-04-26T16:43:00Z">
              <w:r w:rsidRPr="000F5722">
                <w:rPr>
                  <w:rFonts w:ascii="Times" w:eastAsia="Times New Roman" w:hAnsi="Times"/>
                  <w:color w:val="000000"/>
                  <w:sz w:val="13"/>
                  <w:szCs w:val="13"/>
                </w:rPr>
                <w:t>.664**</w:t>
              </w:r>
            </w:ins>
          </w:p>
        </w:tc>
        <w:tc>
          <w:tcPr>
            <w:tcW w:w="615" w:type="dxa"/>
            <w:vAlign w:val="center"/>
          </w:tcPr>
          <w:p w14:paraId="4ABB4372" w14:textId="77777777" w:rsidR="00932EAB" w:rsidRPr="000F5722" w:rsidRDefault="00932EAB" w:rsidP="00797C7D">
            <w:pPr>
              <w:rPr>
                <w:ins w:id="1080" w:author="Anderson, Jessica Lynn" w:date="2018-04-26T16:43:00Z"/>
                <w:rFonts w:ascii="Times" w:eastAsia="Times New Roman" w:hAnsi="Times"/>
                <w:color w:val="000000"/>
                <w:sz w:val="13"/>
                <w:szCs w:val="13"/>
              </w:rPr>
            </w:pPr>
            <w:ins w:id="1081" w:author="Anderson, Jessica Lynn" w:date="2018-04-26T16:43:00Z">
              <w:r w:rsidRPr="000F5722">
                <w:rPr>
                  <w:rFonts w:ascii="Times" w:eastAsia="Times New Roman" w:hAnsi="Times"/>
                  <w:color w:val="000000"/>
                  <w:sz w:val="13"/>
                  <w:szCs w:val="13"/>
                </w:rPr>
                <w:t>.512**</w:t>
              </w:r>
            </w:ins>
          </w:p>
        </w:tc>
        <w:tc>
          <w:tcPr>
            <w:tcW w:w="615" w:type="dxa"/>
            <w:vAlign w:val="center"/>
          </w:tcPr>
          <w:p w14:paraId="0D173C11" w14:textId="77777777" w:rsidR="00932EAB" w:rsidRPr="000F5722" w:rsidRDefault="00932EAB" w:rsidP="00797C7D">
            <w:pPr>
              <w:rPr>
                <w:ins w:id="1082" w:author="Anderson, Jessica Lynn" w:date="2018-04-26T16:43:00Z"/>
                <w:rFonts w:ascii="Times" w:eastAsia="Times New Roman" w:hAnsi="Times"/>
                <w:color w:val="000000"/>
                <w:sz w:val="13"/>
                <w:szCs w:val="13"/>
              </w:rPr>
            </w:pPr>
            <w:ins w:id="1083" w:author="Anderson, Jessica Lynn" w:date="2018-04-26T16:43:00Z">
              <w:r w:rsidRPr="000F5722">
                <w:rPr>
                  <w:rFonts w:ascii="Times" w:eastAsia="Times New Roman" w:hAnsi="Times"/>
                  <w:color w:val="000000"/>
                  <w:sz w:val="13"/>
                  <w:szCs w:val="13"/>
                </w:rPr>
                <w:t>.809**</w:t>
              </w:r>
            </w:ins>
          </w:p>
        </w:tc>
        <w:tc>
          <w:tcPr>
            <w:tcW w:w="615" w:type="dxa"/>
            <w:vAlign w:val="center"/>
          </w:tcPr>
          <w:p w14:paraId="4F680EDF" w14:textId="77777777" w:rsidR="00932EAB" w:rsidRPr="000F5722" w:rsidRDefault="00932EAB" w:rsidP="00797C7D">
            <w:pPr>
              <w:rPr>
                <w:ins w:id="1084" w:author="Anderson, Jessica Lynn" w:date="2018-04-26T16:43:00Z"/>
                <w:rFonts w:ascii="Times" w:eastAsia="Times New Roman" w:hAnsi="Times"/>
                <w:color w:val="000000"/>
                <w:sz w:val="13"/>
                <w:szCs w:val="13"/>
              </w:rPr>
            </w:pPr>
            <w:ins w:id="1085" w:author="Anderson, Jessica Lynn" w:date="2018-04-26T16:43:00Z">
              <w:r>
                <w:rPr>
                  <w:rFonts w:ascii="Times" w:eastAsia="Times New Roman" w:hAnsi="Times"/>
                  <w:color w:val="000000"/>
                  <w:sz w:val="13"/>
                  <w:szCs w:val="13"/>
                </w:rPr>
                <w:t>__</w:t>
              </w:r>
            </w:ins>
          </w:p>
        </w:tc>
        <w:tc>
          <w:tcPr>
            <w:tcW w:w="615" w:type="dxa"/>
            <w:vAlign w:val="center"/>
          </w:tcPr>
          <w:p w14:paraId="660F71C7" w14:textId="77777777" w:rsidR="00932EAB" w:rsidRPr="000F5722" w:rsidRDefault="00932EAB" w:rsidP="00797C7D">
            <w:pPr>
              <w:rPr>
                <w:ins w:id="1086" w:author="Anderson, Jessica Lynn" w:date="2018-04-26T16:43:00Z"/>
                <w:rFonts w:ascii="Times" w:eastAsia="Times New Roman" w:hAnsi="Times"/>
                <w:color w:val="000000"/>
                <w:sz w:val="13"/>
                <w:szCs w:val="13"/>
              </w:rPr>
            </w:pPr>
          </w:p>
        </w:tc>
        <w:tc>
          <w:tcPr>
            <w:tcW w:w="615" w:type="dxa"/>
            <w:vAlign w:val="center"/>
          </w:tcPr>
          <w:p w14:paraId="798CC74A" w14:textId="77777777" w:rsidR="00932EAB" w:rsidRPr="000F5722" w:rsidRDefault="00932EAB" w:rsidP="00797C7D">
            <w:pPr>
              <w:rPr>
                <w:ins w:id="1087" w:author="Anderson, Jessica Lynn" w:date="2018-04-26T16:43:00Z"/>
                <w:rFonts w:ascii="Times" w:eastAsia="Times New Roman" w:hAnsi="Times"/>
                <w:color w:val="000000"/>
                <w:sz w:val="13"/>
                <w:szCs w:val="13"/>
              </w:rPr>
            </w:pPr>
          </w:p>
        </w:tc>
        <w:tc>
          <w:tcPr>
            <w:tcW w:w="615" w:type="dxa"/>
            <w:vAlign w:val="center"/>
          </w:tcPr>
          <w:p w14:paraId="28C66695" w14:textId="77777777" w:rsidR="00932EAB" w:rsidRPr="000F5722" w:rsidRDefault="00932EAB" w:rsidP="00797C7D">
            <w:pPr>
              <w:rPr>
                <w:ins w:id="1088" w:author="Anderson, Jessica Lynn" w:date="2018-04-26T16:43:00Z"/>
                <w:rFonts w:ascii="Times" w:eastAsia="Times New Roman" w:hAnsi="Times"/>
                <w:color w:val="000000"/>
                <w:sz w:val="13"/>
                <w:szCs w:val="13"/>
              </w:rPr>
            </w:pPr>
          </w:p>
        </w:tc>
        <w:tc>
          <w:tcPr>
            <w:tcW w:w="615" w:type="dxa"/>
            <w:vAlign w:val="center"/>
          </w:tcPr>
          <w:p w14:paraId="5E5A2FFA" w14:textId="77777777" w:rsidR="00932EAB" w:rsidRPr="000F5722" w:rsidRDefault="00932EAB" w:rsidP="00797C7D">
            <w:pPr>
              <w:rPr>
                <w:ins w:id="1089" w:author="Anderson, Jessica Lynn" w:date="2018-04-26T16:43:00Z"/>
                <w:rFonts w:ascii="Times" w:eastAsia="Times New Roman" w:hAnsi="Times"/>
                <w:color w:val="000000"/>
                <w:sz w:val="13"/>
                <w:szCs w:val="13"/>
              </w:rPr>
            </w:pPr>
          </w:p>
        </w:tc>
        <w:tc>
          <w:tcPr>
            <w:tcW w:w="615" w:type="dxa"/>
            <w:vAlign w:val="center"/>
          </w:tcPr>
          <w:p w14:paraId="44EF7F75" w14:textId="77777777" w:rsidR="00932EAB" w:rsidRPr="000F5722" w:rsidRDefault="00932EAB" w:rsidP="00797C7D">
            <w:pPr>
              <w:rPr>
                <w:ins w:id="1090" w:author="Anderson, Jessica Lynn" w:date="2018-04-26T16:43:00Z"/>
                <w:rFonts w:ascii="Times" w:eastAsia="Times New Roman" w:hAnsi="Times"/>
                <w:color w:val="000000"/>
                <w:sz w:val="13"/>
                <w:szCs w:val="13"/>
              </w:rPr>
            </w:pPr>
          </w:p>
        </w:tc>
      </w:tr>
      <w:tr w:rsidR="00932EAB" w:rsidRPr="00A84F0C" w14:paraId="2CC51FA0" w14:textId="77777777" w:rsidTr="00932EAB">
        <w:trPr>
          <w:trHeight w:val="479"/>
          <w:ins w:id="1091" w:author="Anderson, Jessica Lynn" w:date="2018-04-26T16:43:00Z"/>
        </w:trPr>
        <w:tc>
          <w:tcPr>
            <w:tcW w:w="511" w:type="dxa"/>
            <w:vAlign w:val="center"/>
          </w:tcPr>
          <w:p w14:paraId="2A800701" w14:textId="77777777" w:rsidR="00932EAB" w:rsidRPr="000F5722" w:rsidRDefault="00932EAB" w:rsidP="00797C7D">
            <w:pPr>
              <w:rPr>
                <w:ins w:id="1092" w:author="Anderson, Jessica Lynn" w:date="2018-04-26T16:43:00Z"/>
                <w:rFonts w:ascii="Times" w:eastAsia="Times New Roman" w:hAnsi="Times"/>
                <w:color w:val="000000"/>
                <w:sz w:val="13"/>
                <w:szCs w:val="13"/>
              </w:rPr>
            </w:pPr>
            <w:ins w:id="1093" w:author="Anderson, Jessica Lynn" w:date="2018-04-26T16:43:00Z">
              <w:r>
                <w:rPr>
                  <w:rFonts w:ascii="Times" w:eastAsia="Times New Roman" w:hAnsi="Times"/>
                  <w:color w:val="000000"/>
                  <w:sz w:val="13"/>
                  <w:szCs w:val="13"/>
                </w:rPr>
                <w:t>11.</w:t>
              </w:r>
            </w:ins>
          </w:p>
        </w:tc>
        <w:tc>
          <w:tcPr>
            <w:tcW w:w="1229" w:type="dxa"/>
            <w:vAlign w:val="center"/>
          </w:tcPr>
          <w:p w14:paraId="0C997121" w14:textId="77777777" w:rsidR="00932EAB" w:rsidRPr="000F5722" w:rsidRDefault="00932EAB" w:rsidP="00797C7D">
            <w:pPr>
              <w:rPr>
                <w:ins w:id="1094" w:author="Anderson, Jessica Lynn" w:date="2018-04-26T16:43:00Z"/>
                <w:rFonts w:ascii="Times" w:eastAsia="Times New Roman" w:hAnsi="Times"/>
                <w:color w:val="000000"/>
                <w:sz w:val="13"/>
                <w:szCs w:val="13"/>
              </w:rPr>
            </w:pPr>
            <w:ins w:id="1095" w:author="Anderson, Jessica Lynn" w:date="2018-04-26T16:43:00Z">
              <w:r w:rsidRPr="000F5722">
                <w:rPr>
                  <w:rFonts w:ascii="Times" w:eastAsia="Times New Roman" w:hAnsi="Times"/>
                  <w:color w:val="000000"/>
                  <w:sz w:val="13"/>
                  <w:szCs w:val="13"/>
                </w:rPr>
                <w:t>Initiate</w:t>
              </w:r>
            </w:ins>
          </w:p>
        </w:tc>
        <w:tc>
          <w:tcPr>
            <w:tcW w:w="616" w:type="dxa"/>
            <w:vAlign w:val="center"/>
          </w:tcPr>
          <w:p w14:paraId="7595C891" w14:textId="77777777" w:rsidR="00932EAB" w:rsidRPr="000F5722" w:rsidRDefault="00932EAB" w:rsidP="00797C7D">
            <w:pPr>
              <w:rPr>
                <w:ins w:id="1096" w:author="Anderson, Jessica Lynn" w:date="2018-04-26T16:43:00Z"/>
                <w:rFonts w:ascii="Times" w:eastAsia="Times New Roman" w:hAnsi="Times"/>
                <w:color w:val="000000"/>
                <w:sz w:val="13"/>
                <w:szCs w:val="13"/>
              </w:rPr>
            </w:pPr>
            <w:ins w:id="1097" w:author="Anderson, Jessica Lynn" w:date="2018-04-26T16:43:00Z">
              <w:r w:rsidRPr="000F5722">
                <w:rPr>
                  <w:rFonts w:ascii="Times" w:eastAsia="Times New Roman" w:hAnsi="Times"/>
                  <w:color w:val="000000"/>
                  <w:sz w:val="13"/>
                  <w:szCs w:val="13"/>
                </w:rPr>
                <w:t>.580**</w:t>
              </w:r>
            </w:ins>
          </w:p>
        </w:tc>
        <w:tc>
          <w:tcPr>
            <w:tcW w:w="615" w:type="dxa"/>
            <w:vAlign w:val="center"/>
          </w:tcPr>
          <w:p w14:paraId="0E3C4AC1" w14:textId="77777777" w:rsidR="00932EAB" w:rsidRPr="000F5722" w:rsidRDefault="00932EAB" w:rsidP="00797C7D">
            <w:pPr>
              <w:rPr>
                <w:ins w:id="1098" w:author="Anderson, Jessica Lynn" w:date="2018-04-26T16:43:00Z"/>
                <w:rFonts w:ascii="Times" w:eastAsia="Times New Roman" w:hAnsi="Times"/>
                <w:color w:val="000000"/>
                <w:sz w:val="13"/>
                <w:szCs w:val="13"/>
              </w:rPr>
            </w:pPr>
            <w:ins w:id="1099" w:author="Anderson, Jessica Lynn" w:date="2018-04-26T16:43:00Z">
              <w:r w:rsidRPr="000F5722">
                <w:rPr>
                  <w:rFonts w:ascii="Times" w:eastAsia="Times New Roman" w:hAnsi="Times"/>
                  <w:color w:val="000000"/>
                  <w:sz w:val="13"/>
                  <w:szCs w:val="13"/>
                </w:rPr>
                <w:t>-.132</w:t>
              </w:r>
            </w:ins>
          </w:p>
        </w:tc>
        <w:tc>
          <w:tcPr>
            <w:tcW w:w="615" w:type="dxa"/>
            <w:vAlign w:val="center"/>
          </w:tcPr>
          <w:p w14:paraId="3A0C8D21" w14:textId="77777777" w:rsidR="00932EAB" w:rsidRPr="000F5722" w:rsidRDefault="00932EAB" w:rsidP="00797C7D">
            <w:pPr>
              <w:rPr>
                <w:ins w:id="1100" w:author="Anderson, Jessica Lynn" w:date="2018-04-26T16:43:00Z"/>
                <w:rFonts w:ascii="Times" w:eastAsia="Times New Roman" w:hAnsi="Times"/>
                <w:color w:val="000000"/>
                <w:sz w:val="13"/>
                <w:szCs w:val="13"/>
              </w:rPr>
            </w:pPr>
            <w:ins w:id="1101" w:author="Anderson, Jessica Lynn" w:date="2018-04-26T16:43:00Z">
              <w:r w:rsidRPr="000F5722">
                <w:rPr>
                  <w:rFonts w:ascii="Times" w:eastAsia="Times New Roman" w:hAnsi="Times"/>
                  <w:color w:val="000000"/>
                  <w:sz w:val="13"/>
                  <w:szCs w:val="13"/>
                </w:rPr>
                <w:t>-.215</w:t>
              </w:r>
            </w:ins>
          </w:p>
        </w:tc>
        <w:tc>
          <w:tcPr>
            <w:tcW w:w="615" w:type="dxa"/>
            <w:vAlign w:val="center"/>
          </w:tcPr>
          <w:p w14:paraId="0E8EFB9D" w14:textId="77777777" w:rsidR="00932EAB" w:rsidRPr="000F5722" w:rsidRDefault="00932EAB" w:rsidP="00797C7D">
            <w:pPr>
              <w:rPr>
                <w:ins w:id="1102" w:author="Anderson, Jessica Lynn" w:date="2018-04-26T16:43:00Z"/>
                <w:rFonts w:ascii="Times" w:eastAsia="Times New Roman" w:hAnsi="Times"/>
                <w:color w:val="000000"/>
                <w:sz w:val="13"/>
                <w:szCs w:val="13"/>
              </w:rPr>
            </w:pPr>
            <w:ins w:id="1103" w:author="Anderson, Jessica Lynn" w:date="2018-04-26T16:43:00Z">
              <w:r w:rsidRPr="000F5722">
                <w:rPr>
                  <w:rFonts w:ascii="Times" w:eastAsia="Times New Roman" w:hAnsi="Times"/>
                  <w:color w:val="000000"/>
                  <w:sz w:val="13"/>
                  <w:szCs w:val="13"/>
                </w:rPr>
                <w:t>-.329</w:t>
              </w:r>
            </w:ins>
          </w:p>
        </w:tc>
        <w:tc>
          <w:tcPr>
            <w:tcW w:w="615" w:type="dxa"/>
            <w:vAlign w:val="center"/>
          </w:tcPr>
          <w:p w14:paraId="1E577A99" w14:textId="77777777" w:rsidR="00932EAB" w:rsidRPr="000F5722" w:rsidRDefault="00932EAB" w:rsidP="00797C7D">
            <w:pPr>
              <w:rPr>
                <w:ins w:id="1104" w:author="Anderson, Jessica Lynn" w:date="2018-04-26T16:43:00Z"/>
                <w:rFonts w:ascii="Times" w:eastAsia="Times New Roman" w:hAnsi="Times"/>
                <w:color w:val="000000"/>
                <w:sz w:val="13"/>
                <w:szCs w:val="13"/>
              </w:rPr>
            </w:pPr>
            <w:ins w:id="1105" w:author="Anderson, Jessica Lynn" w:date="2018-04-26T16:43:00Z">
              <w:r w:rsidRPr="000F5722">
                <w:rPr>
                  <w:rFonts w:ascii="Times" w:eastAsia="Times New Roman" w:hAnsi="Times"/>
                  <w:color w:val="000000"/>
                  <w:sz w:val="13"/>
                  <w:szCs w:val="13"/>
                </w:rPr>
                <w:t>.208</w:t>
              </w:r>
            </w:ins>
          </w:p>
        </w:tc>
        <w:tc>
          <w:tcPr>
            <w:tcW w:w="615" w:type="dxa"/>
            <w:vAlign w:val="center"/>
          </w:tcPr>
          <w:p w14:paraId="1D06FAC7" w14:textId="77777777" w:rsidR="00932EAB" w:rsidRPr="000F5722" w:rsidRDefault="00932EAB" w:rsidP="00797C7D">
            <w:pPr>
              <w:rPr>
                <w:ins w:id="1106" w:author="Anderson, Jessica Lynn" w:date="2018-04-26T16:43:00Z"/>
                <w:rFonts w:ascii="Times" w:eastAsia="Times New Roman" w:hAnsi="Times"/>
                <w:color w:val="000000"/>
                <w:sz w:val="13"/>
                <w:szCs w:val="13"/>
              </w:rPr>
            </w:pPr>
            <w:ins w:id="1107" w:author="Anderson, Jessica Lynn" w:date="2018-04-26T16:43:00Z">
              <w:r w:rsidRPr="000F5722">
                <w:rPr>
                  <w:rFonts w:ascii="Times" w:eastAsia="Times New Roman" w:hAnsi="Times"/>
                  <w:color w:val="000000"/>
                  <w:sz w:val="13"/>
                  <w:szCs w:val="13"/>
                </w:rPr>
                <w:t>-.126</w:t>
              </w:r>
            </w:ins>
          </w:p>
        </w:tc>
        <w:tc>
          <w:tcPr>
            <w:tcW w:w="615" w:type="dxa"/>
            <w:vAlign w:val="center"/>
          </w:tcPr>
          <w:p w14:paraId="2FCF6ACD" w14:textId="77777777" w:rsidR="00932EAB" w:rsidRPr="000F5722" w:rsidRDefault="00932EAB" w:rsidP="00797C7D">
            <w:pPr>
              <w:rPr>
                <w:ins w:id="1108" w:author="Anderson, Jessica Lynn" w:date="2018-04-26T16:43:00Z"/>
                <w:rFonts w:ascii="Times" w:eastAsia="Times New Roman" w:hAnsi="Times"/>
                <w:color w:val="000000"/>
                <w:sz w:val="13"/>
                <w:szCs w:val="13"/>
              </w:rPr>
            </w:pPr>
            <w:ins w:id="1109" w:author="Anderson, Jessica Lynn" w:date="2018-04-26T16:43:00Z">
              <w:r w:rsidRPr="000F5722">
                <w:rPr>
                  <w:rFonts w:ascii="Times" w:eastAsia="Times New Roman" w:hAnsi="Times"/>
                  <w:color w:val="000000"/>
                  <w:sz w:val="13"/>
                  <w:szCs w:val="13"/>
                </w:rPr>
                <w:t>.859**</w:t>
              </w:r>
            </w:ins>
          </w:p>
        </w:tc>
        <w:tc>
          <w:tcPr>
            <w:tcW w:w="615" w:type="dxa"/>
            <w:vAlign w:val="center"/>
          </w:tcPr>
          <w:p w14:paraId="43411164" w14:textId="77777777" w:rsidR="00932EAB" w:rsidRPr="000F5722" w:rsidRDefault="00932EAB" w:rsidP="00797C7D">
            <w:pPr>
              <w:rPr>
                <w:ins w:id="1110" w:author="Anderson, Jessica Lynn" w:date="2018-04-26T16:43:00Z"/>
                <w:rFonts w:ascii="Times" w:eastAsia="Times New Roman" w:hAnsi="Times"/>
                <w:color w:val="000000"/>
                <w:sz w:val="13"/>
                <w:szCs w:val="13"/>
              </w:rPr>
            </w:pPr>
            <w:ins w:id="1111" w:author="Anderson, Jessica Lynn" w:date="2018-04-26T16:43:00Z">
              <w:r w:rsidRPr="000F5722">
                <w:rPr>
                  <w:rFonts w:ascii="Times" w:eastAsia="Times New Roman" w:hAnsi="Times"/>
                  <w:color w:val="000000"/>
                  <w:sz w:val="13"/>
                  <w:szCs w:val="13"/>
                </w:rPr>
                <w:t>.543**</w:t>
              </w:r>
            </w:ins>
          </w:p>
        </w:tc>
        <w:tc>
          <w:tcPr>
            <w:tcW w:w="615" w:type="dxa"/>
            <w:vAlign w:val="center"/>
          </w:tcPr>
          <w:p w14:paraId="3244F7C7" w14:textId="77777777" w:rsidR="00932EAB" w:rsidRPr="000F5722" w:rsidRDefault="00932EAB" w:rsidP="00797C7D">
            <w:pPr>
              <w:rPr>
                <w:ins w:id="1112" w:author="Anderson, Jessica Lynn" w:date="2018-04-26T16:43:00Z"/>
                <w:rFonts w:ascii="Times" w:eastAsia="Times New Roman" w:hAnsi="Times"/>
                <w:color w:val="000000"/>
                <w:sz w:val="13"/>
                <w:szCs w:val="13"/>
              </w:rPr>
            </w:pPr>
            <w:ins w:id="1113" w:author="Anderson, Jessica Lynn" w:date="2018-04-26T16:43:00Z">
              <w:r w:rsidRPr="000F5722">
                <w:rPr>
                  <w:rFonts w:ascii="Times" w:eastAsia="Times New Roman" w:hAnsi="Times"/>
                  <w:color w:val="000000"/>
                  <w:sz w:val="13"/>
                  <w:szCs w:val="13"/>
                </w:rPr>
                <w:t>.645**</w:t>
              </w:r>
            </w:ins>
          </w:p>
        </w:tc>
        <w:tc>
          <w:tcPr>
            <w:tcW w:w="615" w:type="dxa"/>
            <w:vAlign w:val="center"/>
          </w:tcPr>
          <w:p w14:paraId="1AE26DF4" w14:textId="77777777" w:rsidR="00932EAB" w:rsidRPr="000F5722" w:rsidRDefault="00932EAB" w:rsidP="00797C7D">
            <w:pPr>
              <w:rPr>
                <w:ins w:id="1114" w:author="Anderson, Jessica Lynn" w:date="2018-04-26T16:43:00Z"/>
                <w:rFonts w:ascii="Times" w:eastAsia="Times New Roman" w:hAnsi="Times"/>
                <w:color w:val="000000"/>
                <w:sz w:val="13"/>
                <w:szCs w:val="13"/>
              </w:rPr>
            </w:pPr>
            <w:ins w:id="1115" w:author="Anderson, Jessica Lynn" w:date="2018-04-26T16:43:00Z">
              <w:r w:rsidRPr="000F5722">
                <w:rPr>
                  <w:rFonts w:ascii="Times" w:eastAsia="Times New Roman" w:hAnsi="Times"/>
                  <w:color w:val="000000"/>
                  <w:sz w:val="13"/>
                  <w:szCs w:val="13"/>
                </w:rPr>
                <w:t>.442**</w:t>
              </w:r>
            </w:ins>
          </w:p>
        </w:tc>
        <w:tc>
          <w:tcPr>
            <w:tcW w:w="615" w:type="dxa"/>
            <w:vAlign w:val="center"/>
          </w:tcPr>
          <w:p w14:paraId="7BA0E940" w14:textId="77777777" w:rsidR="00932EAB" w:rsidRPr="000F5722" w:rsidRDefault="00932EAB" w:rsidP="00797C7D">
            <w:pPr>
              <w:rPr>
                <w:ins w:id="1116" w:author="Anderson, Jessica Lynn" w:date="2018-04-26T16:43:00Z"/>
                <w:rFonts w:ascii="Times" w:eastAsia="Times New Roman" w:hAnsi="Times"/>
                <w:color w:val="000000"/>
                <w:sz w:val="13"/>
                <w:szCs w:val="13"/>
              </w:rPr>
            </w:pPr>
            <w:ins w:id="1117" w:author="Anderson, Jessica Lynn" w:date="2018-04-26T16:43:00Z">
              <w:r>
                <w:rPr>
                  <w:rFonts w:ascii="Times" w:eastAsia="Times New Roman" w:hAnsi="Times"/>
                  <w:color w:val="000000"/>
                  <w:sz w:val="13"/>
                  <w:szCs w:val="13"/>
                </w:rPr>
                <w:t>__</w:t>
              </w:r>
            </w:ins>
          </w:p>
        </w:tc>
        <w:tc>
          <w:tcPr>
            <w:tcW w:w="615" w:type="dxa"/>
            <w:vAlign w:val="center"/>
          </w:tcPr>
          <w:p w14:paraId="6721449E" w14:textId="77777777" w:rsidR="00932EAB" w:rsidRPr="000F5722" w:rsidRDefault="00932EAB" w:rsidP="00797C7D">
            <w:pPr>
              <w:rPr>
                <w:ins w:id="1118" w:author="Anderson, Jessica Lynn" w:date="2018-04-26T16:43:00Z"/>
                <w:rFonts w:ascii="Times" w:eastAsia="Times New Roman" w:hAnsi="Times"/>
                <w:color w:val="000000"/>
                <w:sz w:val="13"/>
                <w:szCs w:val="13"/>
              </w:rPr>
            </w:pPr>
          </w:p>
        </w:tc>
        <w:tc>
          <w:tcPr>
            <w:tcW w:w="615" w:type="dxa"/>
            <w:vAlign w:val="center"/>
          </w:tcPr>
          <w:p w14:paraId="025251B8" w14:textId="77777777" w:rsidR="00932EAB" w:rsidRPr="000F5722" w:rsidRDefault="00932EAB" w:rsidP="00797C7D">
            <w:pPr>
              <w:rPr>
                <w:ins w:id="1119" w:author="Anderson, Jessica Lynn" w:date="2018-04-26T16:43:00Z"/>
                <w:rFonts w:ascii="Times" w:eastAsia="Times New Roman" w:hAnsi="Times"/>
                <w:color w:val="000000"/>
                <w:sz w:val="13"/>
                <w:szCs w:val="13"/>
              </w:rPr>
            </w:pPr>
          </w:p>
        </w:tc>
        <w:tc>
          <w:tcPr>
            <w:tcW w:w="615" w:type="dxa"/>
            <w:vAlign w:val="center"/>
          </w:tcPr>
          <w:p w14:paraId="2B15BE09" w14:textId="77777777" w:rsidR="00932EAB" w:rsidRPr="000F5722" w:rsidRDefault="00932EAB" w:rsidP="00797C7D">
            <w:pPr>
              <w:rPr>
                <w:ins w:id="1120" w:author="Anderson, Jessica Lynn" w:date="2018-04-26T16:43:00Z"/>
                <w:rFonts w:ascii="Times" w:eastAsia="Times New Roman" w:hAnsi="Times"/>
                <w:color w:val="000000"/>
                <w:sz w:val="13"/>
                <w:szCs w:val="13"/>
              </w:rPr>
            </w:pPr>
          </w:p>
        </w:tc>
        <w:tc>
          <w:tcPr>
            <w:tcW w:w="615" w:type="dxa"/>
            <w:vAlign w:val="center"/>
          </w:tcPr>
          <w:p w14:paraId="7C282FF7" w14:textId="77777777" w:rsidR="00932EAB" w:rsidRPr="000F5722" w:rsidRDefault="00932EAB" w:rsidP="00797C7D">
            <w:pPr>
              <w:rPr>
                <w:ins w:id="1121" w:author="Anderson, Jessica Lynn" w:date="2018-04-26T16:43:00Z"/>
                <w:rFonts w:ascii="Times" w:eastAsia="Times New Roman" w:hAnsi="Times"/>
                <w:color w:val="000000"/>
                <w:sz w:val="13"/>
                <w:szCs w:val="13"/>
              </w:rPr>
            </w:pPr>
          </w:p>
        </w:tc>
      </w:tr>
      <w:tr w:rsidR="00932EAB" w:rsidRPr="00A84F0C" w14:paraId="4E25BF3E" w14:textId="77777777" w:rsidTr="00932EAB">
        <w:trPr>
          <w:trHeight w:val="491"/>
          <w:ins w:id="1122" w:author="Anderson, Jessica Lynn" w:date="2018-04-26T16:43:00Z"/>
        </w:trPr>
        <w:tc>
          <w:tcPr>
            <w:tcW w:w="511" w:type="dxa"/>
            <w:vAlign w:val="center"/>
          </w:tcPr>
          <w:p w14:paraId="215B1192" w14:textId="77777777" w:rsidR="00932EAB" w:rsidRPr="000F5722" w:rsidRDefault="00932EAB" w:rsidP="00797C7D">
            <w:pPr>
              <w:rPr>
                <w:ins w:id="1123" w:author="Anderson, Jessica Lynn" w:date="2018-04-26T16:43:00Z"/>
                <w:rFonts w:ascii="Times" w:eastAsia="Times New Roman" w:hAnsi="Times"/>
                <w:color w:val="000000"/>
                <w:sz w:val="13"/>
                <w:szCs w:val="13"/>
              </w:rPr>
            </w:pPr>
            <w:ins w:id="1124" w:author="Anderson, Jessica Lynn" w:date="2018-04-26T16:43:00Z">
              <w:r>
                <w:rPr>
                  <w:rFonts w:ascii="Times" w:eastAsia="Times New Roman" w:hAnsi="Times"/>
                  <w:color w:val="000000"/>
                  <w:sz w:val="13"/>
                  <w:szCs w:val="13"/>
                </w:rPr>
                <w:t>12.</w:t>
              </w:r>
            </w:ins>
          </w:p>
        </w:tc>
        <w:tc>
          <w:tcPr>
            <w:tcW w:w="1229" w:type="dxa"/>
            <w:vAlign w:val="center"/>
          </w:tcPr>
          <w:p w14:paraId="3DBDDCB7" w14:textId="77777777" w:rsidR="00932EAB" w:rsidRPr="000F5722" w:rsidRDefault="00932EAB" w:rsidP="00797C7D">
            <w:pPr>
              <w:rPr>
                <w:ins w:id="1125" w:author="Anderson, Jessica Lynn" w:date="2018-04-26T16:43:00Z"/>
                <w:rFonts w:ascii="Times" w:eastAsia="Times New Roman" w:hAnsi="Times"/>
                <w:color w:val="000000"/>
                <w:sz w:val="13"/>
                <w:szCs w:val="13"/>
              </w:rPr>
            </w:pPr>
            <w:ins w:id="1126" w:author="Anderson, Jessica Lynn" w:date="2018-04-26T16:43:00Z">
              <w:r w:rsidRPr="000F5722">
                <w:rPr>
                  <w:rFonts w:ascii="Times" w:eastAsia="Times New Roman" w:hAnsi="Times"/>
                  <w:color w:val="000000"/>
                  <w:sz w:val="13"/>
                  <w:szCs w:val="13"/>
                </w:rPr>
                <w:t>WM</w:t>
              </w:r>
            </w:ins>
          </w:p>
        </w:tc>
        <w:tc>
          <w:tcPr>
            <w:tcW w:w="616" w:type="dxa"/>
            <w:vAlign w:val="center"/>
          </w:tcPr>
          <w:p w14:paraId="37C927AE" w14:textId="77777777" w:rsidR="00932EAB" w:rsidRPr="000F5722" w:rsidRDefault="00932EAB" w:rsidP="00797C7D">
            <w:pPr>
              <w:rPr>
                <w:ins w:id="1127" w:author="Anderson, Jessica Lynn" w:date="2018-04-26T16:43:00Z"/>
                <w:rFonts w:ascii="Times" w:eastAsia="Times New Roman" w:hAnsi="Times"/>
                <w:color w:val="000000"/>
                <w:sz w:val="13"/>
                <w:szCs w:val="13"/>
              </w:rPr>
            </w:pPr>
            <w:ins w:id="1128" w:author="Anderson, Jessica Lynn" w:date="2018-04-26T16:43:00Z">
              <w:r w:rsidRPr="000F5722">
                <w:rPr>
                  <w:rFonts w:ascii="Times" w:eastAsia="Times New Roman" w:hAnsi="Times"/>
                  <w:color w:val="000000"/>
                  <w:sz w:val="13"/>
                  <w:szCs w:val="13"/>
                </w:rPr>
                <w:t>.642**</w:t>
              </w:r>
            </w:ins>
          </w:p>
        </w:tc>
        <w:tc>
          <w:tcPr>
            <w:tcW w:w="615" w:type="dxa"/>
            <w:vAlign w:val="center"/>
          </w:tcPr>
          <w:p w14:paraId="3B0417D3" w14:textId="77777777" w:rsidR="00932EAB" w:rsidRPr="000F5722" w:rsidRDefault="00932EAB" w:rsidP="00797C7D">
            <w:pPr>
              <w:rPr>
                <w:ins w:id="1129" w:author="Anderson, Jessica Lynn" w:date="2018-04-26T16:43:00Z"/>
                <w:rFonts w:ascii="Times" w:eastAsia="Times New Roman" w:hAnsi="Times"/>
                <w:color w:val="000000"/>
                <w:sz w:val="13"/>
                <w:szCs w:val="13"/>
              </w:rPr>
            </w:pPr>
            <w:ins w:id="1130" w:author="Anderson, Jessica Lynn" w:date="2018-04-26T16:43:00Z">
              <w:r w:rsidRPr="000F5722">
                <w:rPr>
                  <w:rFonts w:ascii="Times" w:eastAsia="Times New Roman" w:hAnsi="Times"/>
                  <w:color w:val="000000"/>
                  <w:sz w:val="13"/>
                  <w:szCs w:val="13"/>
                </w:rPr>
                <w:t>.127</w:t>
              </w:r>
            </w:ins>
          </w:p>
        </w:tc>
        <w:tc>
          <w:tcPr>
            <w:tcW w:w="615" w:type="dxa"/>
            <w:vAlign w:val="center"/>
          </w:tcPr>
          <w:p w14:paraId="2712DCC9" w14:textId="77777777" w:rsidR="00932EAB" w:rsidRPr="000F5722" w:rsidRDefault="00932EAB" w:rsidP="00797C7D">
            <w:pPr>
              <w:rPr>
                <w:ins w:id="1131" w:author="Anderson, Jessica Lynn" w:date="2018-04-26T16:43:00Z"/>
                <w:rFonts w:ascii="Times" w:eastAsia="Times New Roman" w:hAnsi="Times"/>
                <w:color w:val="000000"/>
                <w:sz w:val="13"/>
                <w:szCs w:val="13"/>
              </w:rPr>
            </w:pPr>
            <w:ins w:id="1132" w:author="Anderson, Jessica Lynn" w:date="2018-04-26T16:43:00Z">
              <w:r w:rsidRPr="000F5722">
                <w:rPr>
                  <w:rFonts w:ascii="Times" w:eastAsia="Times New Roman" w:hAnsi="Times"/>
                  <w:color w:val="000000"/>
                  <w:sz w:val="13"/>
                  <w:szCs w:val="13"/>
                </w:rPr>
                <w:t>.010</w:t>
              </w:r>
            </w:ins>
          </w:p>
        </w:tc>
        <w:tc>
          <w:tcPr>
            <w:tcW w:w="615" w:type="dxa"/>
            <w:vAlign w:val="center"/>
          </w:tcPr>
          <w:p w14:paraId="19ACCA69" w14:textId="77777777" w:rsidR="00932EAB" w:rsidRPr="000F5722" w:rsidRDefault="00932EAB" w:rsidP="00797C7D">
            <w:pPr>
              <w:rPr>
                <w:ins w:id="1133" w:author="Anderson, Jessica Lynn" w:date="2018-04-26T16:43:00Z"/>
                <w:rFonts w:ascii="Times" w:eastAsia="Times New Roman" w:hAnsi="Times"/>
                <w:color w:val="000000"/>
                <w:sz w:val="13"/>
                <w:szCs w:val="13"/>
              </w:rPr>
            </w:pPr>
            <w:ins w:id="1134" w:author="Anderson, Jessica Lynn" w:date="2018-04-26T16:43:00Z">
              <w:r w:rsidRPr="000F5722">
                <w:rPr>
                  <w:rFonts w:ascii="Times" w:eastAsia="Times New Roman" w:hAnsi="Times"/>
                  <w:color w:val="000000"/>
                  <w:sz w:val="13"/>
                  <w:szCs w:val="13"/>
                </w:rPr>
                <w:t>-.144</w:t>
              </w:r>
            </w:ins>
          </w:p>
        </w:tc>
        <w:tc>
          <w:tcPr>
            <w:tcW w:w="615" w:type="dxa"/>
            <w:vAlign w:val="center"/>
          </w:tcPr>
          <w:p w14:paraId="14DDEB40" w14:textId="77777777" w:rsidR="00932EAB" w:rsidRPr="000F5722" w:rsidRDefault="00932EAB" w:rsidP="00797C7D">
            <w:pPr>
              <w:rPr>
                <w:ins w:id="1135" w:author="Anderson, Jessica Lynn" w:date="2018-04-26T16:43:00Z"/>
                <w:rFonts w:ascii="Times" w:eastAsia="Times New Roman" w:hAnsi="Times"/>
                <w:color w:val="000000"/>
                <w:sz w:val="13"/>
                <w:szCs w:val="13"/>
              </w:rPr>
            </w:pPr>
            <w:ins w:id="1136" w:author="Anderson, Jessica Lynn" w:date="2018-04-26T16:43:00Z">
              <w:r w:rsidRPr="000F5722">
                <w:rPr>
                  <w:rFonts w:ascii="Times" w:eastAsia="Times New Roman" w:hAnsi="Times"/>
                  <w:color w:val="000000"/>
                  <w:sz w:val="13"/>
                  <w:szCs w:val="13"/>
                </w:rPr>
                <w:t>.433*</w:t>
              </w:r>
            </w:ins>
          </w:p>
        </w:tc>
        <w:tc>
          <w:tcPr>
            <w:tcW w:w="615" w:type="dxa"/>
            <w:vAlign w:val="center"/>
          </w:tcPr>
          <w:p w14:paraId="2096A635" w14:textId="77777777" w:rsidR="00932EAB" w:rsidRPr="000F5722" w:rsidRDefault="00932EAB" w:rsidP="00797C7D">
            <w:pPr>
              <w:rPr>
                <w:ins w:id="1137" w:author="Anderson, Jessica Lynn" w:date="2018-04-26T16:43:00Z"/>
                <w:rFonts w:ascii="Times" w:eastAsia="Times New Roman" w:hAnsi="Times"/>
                <w:color w:val="000000"/>
                <w:sz w:val="13"/>
                <w:szCs w:val="13"/>
              </w:rPr>
            </w:pPr>
            <w:ins w:id="1138" w:author="Anderson, Jessica Lynn" w:date="2018-04-26T16:43:00Z">
              <w:r w:rsidRPr="000F5722">
                <w:rPr>
                  <w:rFonts w:ascii="Times" w:eastAsia="Times New Roman" w:hAnsi="Times"/>
                  <w:color w:val="000000"/>
                  <w:sz w:val="13"/>
                  <w:szCs w:val="13"/>
                </w:rPr>
                <w:t>.009</w:t>
              </w:r>
            </w:ins>
          </w:p>
        </w:tc>
        <w:tc>
          <w:tcPr>
            <w:tcW w:w="615" w:type="dxa"/>
            <w:vAlign w:val="center"/>
          </w:tcPr>
          <w:p w14:paraId="4E72FC52" w14:textId="77777777" w:rsidR="00932EAB" w:rsidRPr="000F5722" w:rsidRDefault="00932EAB" w:rsidP="00797C7D">
            <w:pPr>
              <w:rPr>
                <w:ins w:id="1139" w:author="Anderson, Jessica Lynn" w:date="2018-04-26T16:43:00Z"/>
                <w:rFonts w:ascii="Times" w:eastAsia="Times New Roman" w:hAnsi="Times"/>
                <w:color w:val="000000"/>
                <w:sz w:val="13"/>
                <w:szCs w:val="13"/>
              </w:rPr>
            </w:pPr>
            <w:ins w:id="1140" w:author="Anderson, Jessica Lynn" w:date="2018-04-26T16:43:00Z">
              <w:r w:rsidRPr="000F5722">
                <w:rPr>
                  <w:rFonts w:ascii="Times" w:eastAsia="Times New Roman" w:hAnsi="Times"/>
                  <w:color w:val="000000"/>
                  <w:sz w:val="13"/>
                  <w:szCs w:val="13"/>
                </w:rPr>
                <w:t>.876**</w:t>
              </w:r>
            </w:ins>
          </w:p>
        </w:tc>
        <w:tc>
          <w:tcPr>
            <w:tcW w:w="615" w:type="dxa"/>
            <w:vAlign w:val="center"/>
          </w:tcPr>
          <w:p w14:paraId="2C46B10E" w14:textId="77777777" w:rsidR="00932EAB" w:rsidRPr="000F5722" w:rsidRDefault="00932EAB" w:rsidP="00797C7D">
            <w:pPr>
              <w:rPr>
                <w:ins w:id="1141" w:author="Anderson, Jessica Lynn" w:date="2018-04-26T16:43:00Z"/>
                <w:rFonts w:ascii="Times" w:eastAsia="Times New Roman" w:hAnsi="Times"/>
                <w:color w:val="000000"/>
                <w:sz w:val="13"/>
                <w:szCs w:val="13"/>
              </w:rPr>
            </w:pPr>
            <w:ins w:id="1142" w:author="Anderson, Jessica Lynn" w:date="2018-04-26T16:43:00Z">
              <w:r w:rsidRPr="000F5722">
                <w:rPr>
                  <w:rFonts w:ascii="Times" w:eastAsia="Times New Roman" w:hAnsi="Times"/>
                  <w:color w:val="000000"/>
                  <w:sz w:val="13"/>
                  <w:szCs w:val="13"/>
                </w:rPr>
                <w:t>.543**</w:t>
              </w:r>
            </w:ins>
          </w:p>
        </w:tc>
        <w:tc>
          <w:tcPr>
            <w:tcW w:w="615" w:type="dxa"/>
            <w:vAlign w:val="center"/>
          </w:tcPr>
          <w:p w14:paraId="2F0322B4" w14:textId="77777777" w:rsidR="00932EAB" w:rsidRPr="000F5722" w:rsidRDefault="00932EAB" w:rsidP="00797C7D">
            <w:pPr>
              <w:rPr>
                <w:ins w:id="1143" w:author="Anderson, Jessica Lynn" w:date="2018-04-26T16:43:00Z"/>
                <w:rFonts w:ascii="Times" w:eastAsia="Times New Roman" w:hAnsi="Times"/>
                <w:color w:val="000000"/>
                <w:sz w:val="13"/>
                <w:szCs w:val="13"/>
              </w:rPr>
            </w:pPr>
            <w:ins w:id="1144" w:author="Anderson, Jessica Lynn" w:date="2018-04-26T16:43:00Z">
              <w:r w:rsidRPr="000F5722">
                <w:rPr>
                  <w:rFonts w:ascii="Times" w:eastAsia="Times New Roman" w:hAnsi="Times"/>
                  <w:color w:val="000000"/>
                  <w:sz w:val="13"/>
                  <w:szCs w:val="13"/>
                </w:rPr>
                <w:t>.579**</w:t>
              </w:r>
            </w:ins>
          </w:p>
        </w:tc>
        <w:tc>
          <w:tcPr>
            <w:tcW w:w="615" w:type="dxa"/>
            <w:vAlign w:val="center"/>
          </w:tcPr>
          <w:p w14:paraId="26572B35" w14:textId="77777777" w:rsidR="00932EAB" w:rsidRPr="000F5722" w:rsidRDefault="00932EAB" w:rsidP="00797C7D">
            <w:pPr>
              <w:rPr>
                <w:ins w:id="1145" w:author="Anderson, Jessica Lynn" w:date="2018-04-26T16:43:00Z"/>
                <w:rFonts w:ascii="Times" w:eastAsia="Times New Roman" w:hAnsi="Times"/>
                <w:color w:val="000000"/>
                <w:sz w:val="13"/>
                <w:szCs w:val="13"/>
              </w:rPr>
            </w:pPr>
            <w:ins w:id="1146" w:author="Anderson, Jessica Lynn" w:date="2018-04-26T16:43:00Z">
              <w:r w:rsidRPr="000F5722">
                <w:rPr>
                  <w:rFonts w:ascii="Times" w:eastAsia="Times New Roman" w:hAnsi="Times"/>
                  <w:color w:val="000000"/>
                  <w:sz w:val="13"/>
                  <w:szCs w:val="13"/>
                </w:rPr>
                <w:t>.307</w:t>
              </w:r>
            </w:ins>
          </w:p>
        </w:tc>
        <w:tc>
          <w:tcPr>
            <w:tcW w:w="615" w:type="dxa"/>
            <w:vAlign w:val="center"/>
          </w:tcPr>
          <w:p w14:paraId="79216598" w14:textId="77777777" w:rsidR="00932EAB" w:rsidRPr="000F5722" w:rsidRDefault="00932EAB" w:rsidP="00797C7D">
            <w:pPr>
              <w:rPr>
                <w:ins w:id="1147" w:author="Anderson, Jessica Lynn" w:date="2018-04-26T16:43:00Z"/>
                <w:rFonts w:ascii="Times" w:eastAsia="Times New Roman" w:hAnsi="Times"/>
                <w:color w:val="000000"/>
                <w:sz w:val="13"/>
                <w:szCs w:val="13"/>
              </w:rPr>
            </w:pPr>
            <w:ins w:id="1148" w:author="Anderson, Jessica Lynn" w:date="2018-04-26T16:43:00Z">
              <w:r w:rsidRPr="000F5722">
                <w:rPr>
                  <w:rFonts w:ascii="Times" w:eastAsia="Times New Roman" w:hAnsi="Times"/>
                  <w:color w:val="000000"/>
                  <w:sz w:val="13"/>
                  <w:szCs w:val="13"/>
                </w:rPr>
                <w:t>.839**</w:t>
              </w:r>
            </w:ins>
          </w:p>
        </w:tc>
        <w:tc>
          <w:tcPr>
            <w:tcW w:w="615" w:type="dxa"/>
            <w:vAlign w:val="center"/>
          </w:tcPr>
          <w:p w14:paraId="11437427" w14:textId="77777777" w:rsidR="00932EAB" w:rsidRPr="000F5722" w:rsidRDefault="00932EAB" w:rsidP="00797C7D">
            <w:pPr>
              <w:rPr>
                <w:ins w:id="1149" w:author="Anderson, Jessica Lynn" w:date="2018-04-26T16:43:00Z"/>
                <w:rFonts w:ascii="Times" w:eastAsia="Times New Roman" w:hAnsi="Times"/>
                <w:color w:val="000000"/>
                <w:sz w:val="13"/>
                <w:szCs w:val="13"/>
              </w:rPr>
            </w:pPr>
            <w:ins w:id="1150" w:author="Anderson, Jessica Lynn" w:date="2018-04-26T16:43:00Z">
              <w:r>
                <w:rPr>
                  <w:rFonts w:ascii="Times" w:eastAsia="Times New Roman" w:hAnsi="Times"/>
                  <w:color w:val="000000"/>
                  <w:sz w:val="13"/>
                  <w:szCs w:val="13"/>
                </w:rPr>
                <w:t>__</w:t>
              </w:r>
            </w:ins>
          </w:p>
        </w:tc>
        <w:tc>
          <w:tcPr>
            <w:tcW w:w="615" w:type="dxa"/>
            <w:vAlign w:val="center"/>
          </w:tcPr>
          <w:p w14:paraId="63CBC06D" w14:textId="77777777" w:rsidR="00932EAB" w:rsidRPr="000F5722" w:rsidRDefault="00932EAB" w:rsidP="00797C7D">
            <w:pPr>
              <w:rPr>
                <w:ins w:id="1151" w:author="Anderson, Jessica Lynn" w:date="2018-04-26T16:43:00Z"/>
                <w:rFonts w:ascii="Times" w:eastAsia="Times New Roman" w:hAnsi="Times"/>
                <w:color w:val="000000"/>
                <w:sz w:val="13"/>
                <w:szCs w:val="13"/>
              </w:rPr>
            </w:pPr>
          </w:p>
        </w:tc>
        <w:tc>
          <w:tcPr>
            <w:tcW w:w="615" w:type="dxa"/>
            <w:vAlign w:val="center"/>
          </w:tcPr>
          <w:p w14:paraId="1AA201A6" w14:textId="77777777" w:rsidR="00932EAB" w:rsidRPr="000F5722" w:rsidRDefault="00932EAB" w:rsidP="00797C7D">
            <w:pPr>
              <w:rPr>
                <w:ins w:id="1152" w:author="Anderson, Jessica Lynn" w:date="2018-04-26T16:43:00Z"/>
                <w:rFonts w:ascii="Times" w:eastAsia="Times New Roman" w:hAnsi="Times"/>
                <w:color w:val="000000"/>
                <w:sz w:val="13"/>
                <w:szCs w:val="13"/>
              </w:rPr>
            </w:pPr>
          </w:p>
        </w:tc>
        <w:tc>
          <w:tcPr>
            <w:tcW w:w="615" w:type="dxa"/>
            <w:vAlign w:val="center"/>
          </w:tcPr>
          <w:p w14:paraId="5425EDEF" w14:textId="77777777" w:rsidR="00932EAB" w:rsidRPr="000F5722" w:rsidRDefault="00932EAB" w:rsidP="00797C7D">
            <w:pPr>
              <w:rPr>
                <w:ins w:id="1153" w:author="Anderson, Jessica Lynn" w:date="2018-04-26T16:43:00Z"/>
                <w:rFonts w:ascii="Times" w:eastAsia="Times New Roman" w:hAnsi="Times"/>
                <w:color w:val="000000"/>
                <w:sz w:val="13"/>
                <w:szCs w:val="13"/>
              </w:rPr>
            </w:pPr>
          </w:p>
        </w:tc>
      </w:tr>
      <w:tr w:rsidR="00932EAB" w:rsidRPr="00A84F0C" w14:paraId="63D54E1E" w14:textId="77777777" w:rsidTr="00932EAB">
        <w:trPr>
          <w:trHeight w:val="479"/>
          <w:ins w:id="1154" w:author="Anderson, Jessica Lynn" w:date="2018-04-26T16:43:00Z"/>
        </w:trPr>
        <w:tc>
          <w:tcPr>
            <w:tcW w:w="511" w:type="dxa"/>
            <w:vAlign w:val="center"/>
          </w:tcPr>
          <w:p w14:paraId="19268A10" w14:textId="77777777" w:rsidR="00932EAB" w:rsidRPr="000F5722" w:rsidRDefault="00932EAB" w:rsidP="00797C7D">
            <w:pPr>
              <w:rPr>
                <w:ins w:id="1155" w:author="Anderson, Jessica Lynn" w:date="2018-04-26T16:43:00Z"/>
                <w:rFonts w:ascii="Times" w:eastAsia="Times New Roman" w:hAnsi="Times"/>
                <w:color w:val="000000"/>
                <w:sz w:val="13"/>
                <w:szCs w:val="13"/>
              </w:rPr>
            </w:pPr>
            <w:ins w:id="1156" w:author="Anderson, Jessica Lynn" w:date="2018-04-26T16:43:00Z">
              <w:r>
                <w:rPr>
                  <w:rFonts w:ascii="Times" w:eastAsia="Times New Roman" w:hAnsi="Times"/>
                  <w:color w:val="000000"/>
                  <w:sz w:val="13"/>
                  <w:szCs w:val="13"/>
                </w:rPr>
                <w:t>13.</w:t>
              </w:r>
            </w:ins>
          </w:p>
        </w:tc>
        <w:tc>
          <w:tcPr>
            <w:tcW w:w="1229" w:type="dxa"/>
            <w:vAlign w:val="center"/>
          </w:tcPr>
          <w:p w14:paraId="768B47CC" w14:textId="77777777" w:rsidR="00932EAB" w:rsidRPr="000F5722" w:rsidRDefault="00932EAB" w:rsidP="00797C7D">
            <w:pPr>
              <w:rPr>
                <w:ins w:id="1157" w:author="Anderson, Jessica Lynn" w:date="2018-04-26T16:43:00Z"/>
                <w:rFonts w:ascii="Times" w:eastAsia="Times New Roman" w:hAnsi="Times"/>
                <w:color w:val="000000"/>
                <w:sz w:val="13"/>
                <w:szCs w:val="13"/>
              </w:rPr>
            </w:pPr>
            <w:ins w:id="1158" w:author="Anderson, Jessica Lynn" w:date="2018-04-26T16:43:00Z">
              <w:r w:rsidRPr="000F5722">
                <w:rPr>
                  <w:rFonts w:ascii="Times" w:eastAsia="Times New Roman" w:hAnsi="Times"/>
                  <w:color w:val="000000"/>
                  <w:sz w:val="13"/>
                  <w:szCs w:val="13"/>
                </w:rPr>
                <w:t>Plan/Organize</w:t>
              </w:r>
            </w:ins>
          </w:p>
        </w:tc>
        <w:tc>
          <w:tcPr>
            <w:tcW w:w="616" w:type="dxa"/>
            <w:vAlign w:val="center"/>
          </w:tcPr>
          <w:p w14:paraId="584E61F5" w14:textId="77777777" w:rsidR="00932EAB" w:rsidRPr="000F5722" w:rsidRDefault="00932EAB" w:rsidP="00797C7D">
            <w:pPr>
              <w:rPr>
                <w:ins w:id="1159" w:author="Anderson, Jessica Lynn" w:date="2018-04-26T16:43:00Z"/>
                <w:rFonts w:ascii="Times" w:eastAsia="Times New Roman" w:hAnsi="Times"/>
                <w:color w:val="000000"/>
                <w:sz w:val="13"/>
                <w:szCs w:val="13"/>
              </w:rPr>
            </w:pPr>
            <w:ins w:id="1160" w:author="Anderson, Jessica Lynn" w:date="2018-04-26T16:43:00Z">
              <w:r w:rsidRPr="000F5722">
                <w:rPr>
                  <w:rFonts w:ascii="Times" w:eastAsia="Times New Roman" w:hAnsi="Times"/>
                  <w:color w:val="000000"/>
                  <w:sz w:val="13"/>
                  <w:szCs w:val="13"/>
                </w:rPr>
                <w:t>.567**</w:t>
              </w:r>
            </w:ins>
          </w:p>
        </w:tc>
        <w:tc>
          <w:tcPr>
            <w:tcW w:w="615" w:type="dxa"/>
            <w:vAlign w:val="center"/>
          </w:tcPr>
          <w:p w14:paraId="5210CFCA" w14:textId="77777777" w:rsidR="00932EAB" w:rsidRPr="000F5722" w:rsidRDefault="00932EAB" w:rsidP="00797C7D">
            <w:pPr>
              <w:rPr>
                <w:ins w:id="1161" w:author="Anderson, Jessica Lynn" w:date="2018-04-26T16:43:00Z"/>
                <w:rFonts w:ascii="Times" w:eastAsia="Times New Roman" w:hAnsi="Times"/>
                <w:color w:val="000000"/>
                <w:sz w:val="13"/>
                <w:szCs w:val="13"/>
              </w:rPr>
            </w:pPr>
            <w:ins w:id="1162" w:author="Anderson, Jessica Lynn" w:date="2018-04-26T16:43:00Z">
              <w:r w:rsidRPr="000F5722">
                <w:rPr>
                  <w:rFonts w:ascii="Times" w:eastAsia="Times New Roman" w:hAnsi="Times"/>
                  <w:color w:val="000000"/>
                  <w:sz w:val="13"/>
                  <w:szCs w:val="13"/>
                </w:rPr>
                <w:t>.092</w:t>
              </w:r>
            </w:ins>
          </w:p>
        </w:tc>
        <w:tc>
          <w:tcPr>
            <w:tcW w:w="615" w:type="dxa"/>
            <w:vAlign w:val="center"/>
          </w:tcPr>
          <w:p w14:paraId="6A0065C7" w14:textId="77777777" w:rsidR="00932EAB" w:rsidRPr="000F5722" w:rsidRDefault="00932EAB" w:rsidP="00797C7D">
            <w:pPr>
              <w:rPr>
                <w:ins w:id="1163" w:author="Anderson, Jessica Lynn" w:date="2018-04-26T16:43:00Z"/>
                <w:rFonts w:ascii="Times" w:eastAsia="Times New Roman" w:hAnsi="Times"/>
                <w:color w:val="000000"/>
                <w:sz w:val="13"/>
                <w:szCs w:val="13"/>
              </w:rPr>
            </w:pPr>
            <w:ins w:id="1164" w:author="Anderson, Jessica Lynn" w:date="2018-04-26T16:43:00Z">
              <w:r w:rsidRPr="000F5722">
                <w:rPr>
                  <w:rFonts w:ascii="Times" w:eastAsia="Times New Roman" w:hAnsi="Times"/>
                  <w:color w:val="000000"/>
                  <w:sz w:val="13"/>
                  <w:szCs w:val="13"/>
                </w:rPr>
                <w:t>.011</w:t>
              </w:r>
            </w:ins>
          </w:p>
        </w:tc>
        <w:tc>
          <w:tcPr>
            <w:tcW w:w="615" w:type="dxa"/>
            <w:vAlign w:val="center"/>
          </w:tcPr>
          <w:p w14:paraId="2C4D64A0" w14:textId="77777777" w:rsidR="00932EAB" w:rsidRPr="000F5722" w:rsidRDefault="00932EAB" w:rsidP="00797C7D">
            <w:pPr>
              <w:rPr>
                <w:ins w:id="1165" w:author="Anderson, Jessica Lynn" w:date="2018-04-26T16:43:00Z"/>
                <w:rFonts w:ascii="Times" w:eastAsia="Times New Roman" w:hAnsi="Times"/>
                <w:color w:val="000000"/>
                <w:sz w:val="13"/>
                <w:szCs w:val="13"/>
              </w:rPr>
            </w:pPr>
            <w:ins w:id="1166" w:author="Anderson, Jessica Lynn" w:date="2018-04-26T16:43:00Z">
              <w:r w:rsidRPr="000F5722">
                <w:rPr>
                  <w:rFonts w:ascii="Times" w:eastAsia="Times New Roman" w:hAnsi="Times"/>
                  <w:color w:val="000000"/>
                  <w:sz w:val="13"/>
                  <w:szCs w:val="13"/>
                </w:rPr>
                <w:t>-.172</w:t>
              </w:r>
            </w:ins>
          </w:p>
        </w:tc>
        <w:tc>
          <w:tcPr>
            <w:tcW w:w="615" w:type="dxa"/>
            <w:vAlign w:val="center"/>
          </w:tcPr>
          <w:p w14:paraId="301A2618" w14:textId="77777777" w:rsidR="00932EAB" w:rsidRPr="000F5722" w:rsidRDefault="00932EAB" w:rsidP="00797C7D">
            <w:pPr>
              <w:rPr>
                <w:ins w:id="1167" w:author="Anderson, Jessica Lynn" w:date="2018-04-26T16:43:00Z"/>
                <w:rFonts w:ascii="Times" w:eastAsia="Times New Roman" w:hAnsi="Times"/>
                <w:color w:val="000000"/>
                <w:sz w:val="13"/>
                <w:szCs w:val="13"/>
              </w:rPr>
            </w:pPr>
            <w:ins w:id="1168" w:author="Anderson, Jessica Lynn" w:date="2018-04-26T16:43:00Z">
              <w:r w:rsidRPr="000F5722">
                <w:rPr>
                  <w:rFonts w:ascii="Times" w:eastAsia="Times New Roman" w:hAnsi="Times"/>
                  <w:color w:val="000000"/>
                  <w:sz w:val="13"/>
                  <w:szCs w:val="13"/>
                </w:rPr>
                <w:t>.393*</w:t>
              </w:r>
            </w:ins>
          </w:p>
        </w:tc>
        <w:tc>
          <w:tcPr>
            <w:tcW w:w="615" w:type="dxa"/>
            <w:vAlign w:val="center"/>
          </w:tcPr>
          <w:p w14:paraId="763423A2" w14:textId="77777777" w:rsidR="00932EAB" w:rsidRPr="000F5722" w:rsidRDefault="00932EAB" w:rsidP="00797C7D">
            <w:pPr>
              <w:rPr>
                <w:ins w:id="1169" w:author="Anderson, Jessica Lynn" w:date="2018-04-26T16:43:00Z"/>
                <w:rFonts w:ascii="Times" w:eastAsia="Times New Roman" w:hAnsi="Times"/>
                <w:color w:val="000000"/>
                <w:sz w:val="13"/>
                <w:szCs w:val="13"/>
              </w:rPr>
            </w:pPr>
            <w:ins w:id="1170" w:author="Anderson, Jessica Lynn" w:date="2018-04-26T16:43:00Z">
              <w:r w:rsidRPr="000F5722">
                <w:rPr>
                  <w:rFonts w:ascii="Times" w:eastAsia="Times New Roman" w:hAnsi="Times"/>
                  <w:color w:val="000000"/>
                  <w:sz w:val="13"/>
                  <w:szCs w:val="13"/>
                </w:rPr>
                <w:t>-.026</w:t>
              </w:r>
            </w:ins>
          </w:p>
        </w:tc>
        <w:tc>
          <w:tcPr>
            <w:tcW w:w="615" w:type="dxa"/>
            <w:vAlign w:val="center"/>
          </w:tcPr>
          <w:p w14:paraId="4947F18A" w14:textId="77777777" w:rsidR="00932EAB" w:rsidRPr="000F5722" w:rsidRDefault="00932EAB" w:rsidP="00797C7D">
            <w:pPr>
              <w:rPr>
                <w:ins w:id="1171" w:author="Anderson, Jessica Lynn" w:date="2018-04-26T16:43:00Z"/>
                <w:rFonts w:ascii="Times" w:eastAsia="Times New Roman" w:hAnsi="Times"/>
                <w:color w:val="000000"/>
                <w:sz w:val="13"/>
                <w:szCs w:val="13"/>
              </w:rPr>
            </w:pPr>
            <w:ins w:id="1172" w:author="Anderson, Jessica Lynn" w:date="2018-04-26T16:43:00Z">
              <w:r w:rsidRPr="000F5722">
                <w:rPr>
                  <w:rFonts w:ascii="Times" w:eastAsia="Times New Roman" w:hAnsi="Times"/>
                  <w:color w:val="000000"/>
                  <w:sz w:val="13"/>
                  <w:szCs w:val="13"/>
                </w:rPr>
                <w:t>.852**</w:t>
              </w:r>
            </w:ins>
          </w:p>
        </w:tc>
        <w:tc>
          <w:tcPr>
            <w:tcW w:w="615" w:type="dxa"/>
            <w:vAlign w:val="center"/>
          </w:tcPr>
          <w:p w14:paraId="680A265A" w14:textId="77777777" w:rsidR="00932EAB" w:rsidRPr="000F5722" w:rsidRDefault="00932EAB" w:rsidP="00797C7D">
            <w:pPr>
              <w:rPr>
                <w:ins w:id="1173" w:author="Anderson, Jessica Lynn" w:date="2018-04-26T16:43:00Z"/>
                <w:rFonts w:ascii="Times" w:eastAsia="Times New Roman" w:hAnsi="Times"/>
                <w:color w:val="000000"/>
                <w:sz w:val="13"/>
                <w:szCs w:val="13"/>
              </w:rPr>
            </w:pPr>
            <w:ins w:id="1174" w:author="Anderson, Jessica Lynn" w:date="2018-04-26T16:43:00Z">
              <w:r w:rsidRPr="000F5722">
                <w:rPr>
                  <w:rFonts w:ascii="Times" w:eastAsia="Times New Roman" w:hAnsi="Times"/>
                  <w:color w:val="000000"/>
                  <w:sz w:val="13"/>
                  <w:szCs w:val="13"/>
                </w:rPr>
                <w:t>.484**</w:t>
              </w:r>
            </w:ins>
          </w:p>
        </w:tc>
        <w:tc>
          <w:tcPr>
            <w:tcW w:w="615" w:type="dxa"/>
            <w:vAlign w:val="center"/>
          </w:tcPr>
          <w:p w14:paraId="686E4820" w14:textId="77777777" w:rsidR="00932EAB" w:rsidRPr="000F5722" w:rsidRDefault="00932EAB" w:rsidP="00797C7D">
            <w:pPr>
              <w:rPr>
                <w:ins w:id="1175" w:author="Anderson, Jessica Lynn" w:date="2018-04-26T16:43:00Z"/>
                <w:rFonts w:ascii="Times" w:eastAsia="Times New Roman" w:hAnsi="Times"/>
                <w:color w:val="000000"/>
                <w:sz w:val="13"/>
                <w:szCs w:val="13"/>
              </w:rPr>
            </w:pPr>
            <w:ins w:id="1176" w:author="Anderson, Jessica Lynn" w:date="2018-04-26T16:43:00Z">
              <w:r w:rsidRPr="000F5722">
                <w:rPr>
                  <w:rFonts w:ascii="Times" w:eastAsia="Times New Roman" w:hAnsi="Times"/>
                  <w:color w:val="000000"/>
                  <w:sz w:val="13"/>
                  <w:szCs w:val="13"/>
                </w:rPr>
                <w:t>.603**</w:t>
              </w:r>
            </w:ins>
          </w:p>
        </w:tc>
        <w:tc>
          <w:tcPr>
            <w:tcW w:w="615" w:type="dxa"/>
            <w:vAlign w:val="center"/>
          </w:tcPr>
          <w:p w14:paraId="69D1D002" w14:textId="77777777" w:rsidR="00932EAB" w:rsidRPr="000F5722" w:rsidRDefault="00932EAB" w:rsidP="00797C7D">
            <w:pPr>
              <w:rPr>
                <w:ins w:id="1177" w:author="Anderson, Jessica Lynn" w:date="2018-04-26T16:43:00Z"/>
                <w:rFonts w:ascii="Times" w:eastAsia="Times New Roman" w:hAnsi="Times"/>
                <w:color w:val="000000"/>
                <w:sz w:val="13"/>
                <w:szCs w:val="13"/>
              </w:rPr>
            </w:pPr>
            <w:ins w:id="1178" w:author="Anderson, Jessica Lynn" w:date="2018-04-26T16:43:00Z">
              <w:r w:rsidRPr="000F5722">
                <w:rPr>
                  <w:rFonts w:ascii="Times" w:eastAsia="Times New Roman" w:hAnsi="Times"/>
                  <w:color w:val="000000"/>
                  <w:sz w:val="13"/>
                  <w:szCs w:val="13"/>
                </w:rPr>
                <w:t>.299</w:t>
              </w:r>
            </w:ins>
          </w:p>
        </w:tc>
        <w:tc>
          <w:tcPr>
            <w:tcW w:w="615" w:type="dxa"/>
            <w:vAlign w:val="center"/>
          </w:tcPr>
          <w:p w14:paraId="3125DB82" w14:textId="77777777" w:rsidR="00932EAB" w:rsidRPr="000F5722" w:rsidRDefault="00932EAB" w:rsidP="00797C7D">
            <w:pPr>
              <w:rPr>
                <w:ins w:id="1179" w:author="Anderson, Jessica Lynn" w:date="2018-04-26T16:43:00Z"/>
                <w:rFonts w:ascii="Times" w:eastAsia="Times New Roman" w:hAnsi="Times"/>
                <w:color w:val="000000"/>
                <w:sz w:val="13"/>
                <w:szCs w:val="13"/>
              </w:rPr>
            </w:pPr>
            <w:ins w:id="1180" w:author="Anderson, Jessica Lynn" w:date="2018-04-26T16:43:00Z">
              <w:r w:rsidRPr="000F5722">
                <w:rPr>
                  <w:rFonts w:ascii="Times" w:eastAsia="Times New Roman" w:hAnsi="Times"/>
                  <w:color w:val="000000"/>
                  <w:sz w:val="13"/>
                  <w:szCs w:val="13"/>
                </w:rPr>
                <w:t>.783**</w:t>
              </w:r>
            </w:ins>
          </w:p>
        </w:tc>
        <w:tc>
          <w:tcPr>
            <w:tcW w:w="615" w:type="dxa"/>
            <w:vAlign w:val="center"/>
          </w:tcPr>
          <w:p w14:paraId="1462CA98" w14:textId="77777777" w:rsidR="00932EAB" w:rsidRPr="000F5722" w:rsidRDefault="00932EAB" w:rsidP="00797C7D">
            <w:pPr>
              <w:rPr>
                <w:ins w:id="1181" w:author="Anderson, Jessica Lynn" w:date="2018-04-26T16:43:00Z"/>
                <w:rFonts w:ascii="Times" w:eastAsia="Times New Roman" w:hAnsi="Times"/>
                <w:color w:val="000000"/>
                <w:sz w:val="13"/>
                <w:szCs w:val="13"/>
              </w:rPr>
            </w:pPr>
            <w:ins w:id="1182" w:author="Anderson, Jessica Lynn" w:date="2018-04-26T16:43:00Z">
              <w:r w:rsidRPr="000F5722">
                <w:rPr>
                  <w:rFonts w:ascii="Times" w:eastAsia="Times New Roman" w:hAnsi="Times"/>
                  <w:color w:val="000000"/>
                  <w:sz w:val="13"/>
                  <w:szCs w:val="13"/>
                </w:rPr>
                <w:t>.878**</w:t>
              </w:r>
            </w:ins>
          </w:p>
        </w:tc>
        <w:tc>
          <w:tcPr>
            <w:tcW w:w="615" w:type="dxa"/>
            <w:vAlign w:val="center"/>
          </w:tcPr>
          <w:p w14:paraId="2D02DDD2" w14:textId="77777777" w:rsidR="00932EAB" w:rsidRPr="000F5722" w:rsidRDefault="00932EAB" w:rsidP="00797C7D">
            <w:pPr>
              <w:rPr>
                <w:ins w:id="1183" w:author="Anderson, Jessica Lynn" w:date="2018-04-26T16:43:00Z"/>
                <w:rFonts w:ascii="Times" w:eastAsia="Times New Roman" w:hAnsi="Times"/>
                <w:color w:val="000000"/>
                <w:sz w:val="13"/>
                <w:szCs w:val="13"/>
              </w:rPr>
            </w:pPr>
            <w:ins w:id="1184" w:author="Anderson, Jessica Lynn" w:date="2018-04-26T16:43:00Z">
              <w:r>
                <w:rPr>
                  <w:rFonts w:ascii="Times" w:eastAsia="Times New Roman" w:hAnsi="Times"/>
                  <w:color w:val="000000"/>
                  <w:sz w:val="13"/>
                  <w:szCs w:val="13"/>
                </w:rPr>
                <w:t>__</w:t>
              </w:r>
            </w:ins>
          </w:p>
        </w:tc>
        <w:tc>
          <w:tcPr>
            <w:tcW w:w="615" w:type="dxa"/>
            <w:vAlign w:val="center"/>
          </w:tcPr>
          <w:p w14:paraId="62048865" w14:textId="77777777" w:rsidR="00932EAB" w:rsidRPr="000F5722" w:rsidRDefault="00932EAB" w:rsidP="00797C7D">
            <w:pPr>
              <w:rPr>
                <w:ins w:id="1185" w:author="Anderson, Jessica Lynn" w:date="2018-04-26T16:43:00Z"/>
                <w:rFonts w:ascii="Times" w:eastAsia="Times New Roman" w:hAnsi="Times"/>
                <w:color w:val="000000"/>
                <w:sz w:val="13"/>
                <w:szCs w:val="13"/>
              </w:rPr>
            </w:pPr>
          </w:p>
        </w:tc>
        <w:tc>
          <w:tcPr>
            <w:tcW w:w="615" w:type="dxa"/>
            <w:vAlign w:val="center"/>
          </w:tcPr>
          <w:p w14:paraId="62F172FD" w14:textId="77777777" w:rsidR="00932EAB" w:rsidRPr="000F5722" w:rsidRDefault="00932EAB" w:rsidP="00797C7D">
            <w:pPr>
              <w:rPr>
                <w:ins w:id="1186" w:author="Anderson, Jessica Lynn" w:date="2018-04-26T16:43:00Z"/>
                <w:rFonts w:ascii="Times" w:eastAsia="Times New Roman" w:hAnsi="Times"/>
                <w:color w:val="000000"/>
                <w:sz w:val="13"/>
                <w:szCs w:val="13"/>
              </w:rPr>
            </w:pPr>
          </w:p>
        </w:tc>
      </w:tr>
      <w:tr w:rsidR="00932EAB" w:rsidRPr="00A84F0C" w14:paraId="65715B8A" w14:textId="77777777" w:rsidTr="00932EAB">
        <w:trPr>
          <w:trHeight w:val="509"/>
          <w:ins w:id="1187" w:author="Anderson, Jessica Lynn" w:date="2018-04-26T16:43:00Z"/>
        </w:trPr>
        <w:tc>
          <w:tcPr>
            <w:tcW w:w="511" w:type="dxa"/>
            <w:vAlign w:val="center"/>
          </w:tcPr>
          <w:p w14:paraId="0922B88F" w14:textId="77777777" w:rsidR="00932EAB" w:rsidRPr="000F5722" w:rsidRDefault="00932EAB" w:rsidP="00797C7D">
            <w:pPr>
              <w:rPr>
                <w:ins w:id="1188" w:author="Anderson, Jessica Lynn" w:date="2018-04-26T16:43:00Z"/>
                <w:rFonts w:ascii="Times" w:eastAsia="Times New Roman" w:hAnsi="Times"/>
                <w:color w:val="000000"/>
                <w:sz w:val="13"/>
                <w:szCs w:val="13"/>
              </w:rPr>
            </w:pPr>
            <w:ins w:id="1189" w:author="Anderson, Jessica Lynn" w:date="2018-04-26T16:43:00Z">
              <w:r>
                <w:rPr>
                  <w:rFonts w:ascii="Times" w:eastAsia="Times New Roman" w:hAnsi="Times"/>
                  <w:color w:val="000000"/>
                  <w:sz w:val="13"/>
                  <w:szCs w:val="13"/>
                </w:rPr>
                <w:t>14.</w:t>
              </w:r>
            </w:ins>
          </w:p>
        </w:tc>
        <w:tc>
          <w:tcPr>
            <w:tcW w:w="1229" w:type="dxa"/>
            <w:vAlign w:val="center"/>
          </w:tcPr>
          <w:p w14:paraId="140EE965" w14:textId="77777777" w:rsidR="00932EAB" w:rsidRPr="000F5722" w:rsidRDefault="00932EAB" w:rsidP="00797C7D">
            <w:pPr>
              <w:rPr>
                <w:ins w:id="1190" w:author="Anderson, Jessica Lynn" w:date="2018-04-26T16:43:00Z"/>
                <w:rFonts w:ascii="Times" w:eastAsia="Times New Roman" w:hAnsi="Times"/>
                <w:color w:val="000000"/>
                <w:sz w:val="13"/>
                <w:szCs w:val="13"/>
              </w:rPr>
            </w:pPr>
            <w:ins w:id="1191" w:author="Anderson, Jessica Lynn" w:date="2018-04-26T16:43:00Z">
              <w:r w:rsidRPr="000F5722">
                <w:rPr>
                  <w:rFonts w:ascii="Times" w:eastAsia="Times New Roman" w:hAnsi="Times"/>
                  <w:color w:val="000000"/>
                  <w:sz w:val="13"/>
                  <w:szCs w:val="13"/>
                </w:rPr>
                <w:t>Org. Materials</w:t>
              </w:r>
            </w:ins>
          </w:p>
        </w:tc>
        <w:tc>
          <w:tcPr>
            <w:tcW w:w="616" w:type="dxa"/>
            <w:vAlign w:val="center"/>
          </w:tcPr>
          <w:p w14:paraId="1B1C77F3" w14:textId="77777777" w:rsidR="00932EAB" w:rsidRPr="000F5722" w:rsidRDefault="00932EAB" w:rsidP="00797C7D">
            <w:pPr>
              <w:rPr>
                <w:ins w:id="1192" w:author="Anderson, Jessica Lynn" w:date="2018-04-26T16:43:00Z"/>
                <w:rFonts w:ascii="Times" w:eastAsia="Times New Roman" w:hAnsi="Times"/>
                <w:color w:val="000000"/>
                <w:sz w:val="13"/>
                <w:szCs w:val="13"/>
              </w:rPr>
            </w:pPr>
            <w:ins w:id="1193" w:author="Anderson, Jessica Lynn" w:date="2018-04-26T16:43:00Z">
              <w:r w:rsidRPr="000F5722">
                <w:rPr>
                  <w:rFonts w:ascii="Times" w:eastAsia="Times New Roman" w:hAnsi="Times"/>
                  <w:color w:val="000000"/>
                  <w:sz w:val="13"/>
                  <w:szCs w:val="13"/>
                </w:rPr>
                <w:t>.353</w:t>
              </w:r>
            </w:ins>
          </w:p>
        </w:tc>
        <w:tc>
          <w:tcPr>
            <w:tcW w:w="615" w:type="dxa"/>
            <w:vAlign w:val="center"/>
          </w:tcPr>
          <w:p w14:paraId="2E3257DB" w14:textId="77777777" w:rsidR="00932EAB" w:rsidRPr="000F5722" w:rsidRDefault="00932EAB" w:rsidP="00797C7D">
            <w:pPr>
              <w:rPr>
                <w:ins w:id="1194" w:author="Anderson, Jessica Lynn" w:date="2018-04-26T16:43:00Z"/>
                <w:rFonts w:ascii="Times" w:eastAsia="Times New Roman" w:hAnsi="Times"/>
                <w:color w:val="000000"/>
                <w:sz w:val="13"/>
                <w:szCs w:val="13"/>
              </w:rPr>
            </w:pPr>
            <w:ins w:id="1195" w:author="Anderson, Jessica Lynn" w:date="2018-04-26T16:43:00Z">
              <w:r w:rsidRPr="000F5722">
                <w:rPr>
                  <w:rFonts w:ascii="Times" w:eastAsia="Times New Roman" w:hAnsi="Times"/>
                  <w:color w:val="000000"/>
                  <w:sz w:val="13"/>
                  <w:szCs w:val="13"/>
                </w:rPr>
                <w:t>.325</w:t>
              </w:r>
            </w:ins>
          </w:p>
        </w:tc>
        <w:tc>
          <w:tcPr>
            <w:tcW w:w="615" w:type="dxa"/>
            <w:vAlign w:val="center"/>
          </w:tcPr>
          <w:p w14:paraId="5C613756" w14:textId="77777777" w:rsidR="00932EAB" w:rsidRPr="000F5722" w:rsidRDefault="00932EAB" w:rsidP="00797C7D">
            <w:pPr>
              <w:rPr>
                <w:ins w:id="1196" w:author="Anderson, Jessica Lynn" w:date="2018-04-26T16:43:00Z"/>
                <w:rFonts w:ascii="Times" w:eastAsia="Times New Roman" w:hAnsi="Times"/>
                <w:color w:val="000000"/>
                <w:sz w:val="13"/>
                <w:szCs w:val="13"/>
              </w:rPr>
            </w:pPr>
            <w:ins w:id="1197" w:author="Anderson, Jessica Lynn" w:date="2018-04-26T16:43:00Z">
              <w:r w:rsidRPr="000F5722">
                <w:rPr>
                  <w:rFonts w:ascii="Times" w:eastAsia="Times New Roman" w:hAnsi="Times"/>
                  <w:color w:val="000000"/>
                  <w:sz w:val="13"/>
                  <w:szCs w:val="13"/>
                </w:rPr>
                <w:t>.217</w:t>
              </w:r>
            </w:ins>
          </w:p>
        </w:tc>
        <w:tc>
          <w:tcPr>
            <w:tcW w:w="615" w:type="dxa"/>
            <w:vAlign w:val="center"/>
          </w:tcPr>
          <w:p w14:paraId="1894C2B9" w14:textId="77777777" w:rsidR="00932EAB" w:rsidRPr="000F5722" w:rsidRDefault="00932EAB" w:rsidP="00797C7D">
            <w:pPr>
              <w:rPr>
                <w:ins w:id="1198" w:author="Anderson, Jessica Lynn" w:date="2018-04-26T16:43:00Z"/>
                <w:rFonts w:ascii="Times" w:eastAsia="Times New Roman" w:hAnsi="Times"/>
                <w:color w:val="000000"/>
                <w:sz w:val="13"/>
                <w:szCs w:val="13"/>
              </w:rPr>
            </w:pPr>
            <w:ins w:id="1199" w:author="Anderson, Jessica Lynn" w:date="2018-04-26T16:43:00Z">
              <w:r w:rsidRPr="000F5722">
                <w:rPr>
                  <w:rFonts w:ascii="Times" w:eastAsia="Times New Roman" w:hAnsi="Times"/>
                  <w:color w:val="000000"/>
                  <w:sz w:val="13"/>
                  <w:szCs w:val="13"/>
                </w:rPr>
                <w:t>.092</w:t>
              </w:r>
            </w:ins>
          </w:p>
        </w:tc>
        <w:tc>
          <w:tcPr>
            <w:tcW w:w="615" w:type="dxa"/>
            <w:vAlign w:val="center"/>
          </w:tcPr>
          <w:p w14:paraId="1DFEFCF0" w14:textId="77777777" w:rsidR="00932EAB" w:rsidRPr="000F5722" w:rsidRDefault="00932EAB" w:rsidP="00797C7D">
            <w:pPr>
              <w:rPr>
                <w:ins w:id="1200" w:author="Anderson, Jessica Lynn" w:date="2018-04-26T16:43:00Z"/>
                <w:rFonts w:ascii="Times" w:eastAsia="Times New Roman" w:hAnsi="Times"/>
                <w:color w:val="000000"/>
                <w:sz w:val="13"/>
                <w:szCs w:val="13"/>
              </w:rPr>
            </w:pPr>
            <w:ins w:id="1201" w:author="Anderson, Jessica Lynn" w:date="2018-04-26T16:43:00Z">
              <w:r w:rsidRPr="000F5722">
                <w:rPr>
                  <w:rFonts w:ascii="Times" w:eastAsia="Times New Roman" w:hAnsi="Times"/>
                  <w:color w:val="000000"/>
                  <w:sz w:val="13"/>
                  <w:szCs w:val="13"/>
                </w:rPr>
                <w:t>.493*</w:t>
              </w:r>
            </w:ins>
          </w:p>
        </w:tc>
        <w:tc>
          <w:tcPr>
            <w:tcW w:w="615" w:type="dxa"/>
            <w:vAlign w:val="center"/>
          </w:tcPr>
          <w:p w14:paraId="5A3A52D6" w14:textId="77777777" w:rsidR="00932EAB" w:rsidRPr="000F5722" w:rsidRDefault="00932EAB" w:rsidP="00797C7D">
            <w:pPr>
              <w:rPr>
                <w:ins w:id="1202" w:author="Anderson, Jessica Lynn" w:date="2018-04-26T16:43:00Z"/>
                <w:rFonts w:ascii="Times" w:eastAsia="Times New Roman" w:hAnsi="Times"/>
                <w:color w:val="000000"/>
                <w:sz w:val="13"/>
                <w:szCs w:val="13"/>
              </w:rPr>
            </w:pPr>
            <w:ins w:id="1203" w:author="Anderson, Jessica Lynn" w:date="2018-04-26T16:43:00Z">
              <w:r w:rsidRPr="000F5722">
                <w:rPr>
                  <w:rFonts w:ascii="Times" w:eastAsia="Times New Roman" w:hAnsi="Times"/>
                  <w:color w:val="000000"/>
                  <w:sz w:val="13"/>
                  <w:szCs w:val="13"/>
                </w:rPr>
                <w:t>.157</w:t>
              </w:r>
            </w:ins>
          </w:p>
        </w:tc>
        <w:tc>
          <w:tcPr>
            <w:tcW w:w="615" w:type="dxa"/>
            <w:vAlign w:val="center"/>
          </w:tcPr>
          <w:p w14:paraId="0A88B8CF" w14:textId="77777777" w:rsidR="00932EAB" w:rsidRPr="000F5722" w:rsidRDefault="00932EAB" w:rsidP="00797C7D">
            <w:pPr>
              <w:rPr>
                <w:ins w:id="1204" w:author="Anderson, Jessica Lynn" w:date="2018-04-26T16:43:00Z"/>
                <w:rFonts w:ascii="Times" w:eastAsia="Times New Roman" w:hAnsi="Times"/>
                <w:color w:val="000000"/>
                <w:sz w:val="13"/>
                <w:szCs w:val="13"/>
              </w:rPr>
            </w:pPr>
            <w:ins w:id="1205" w:author="Anderson, Jessica Lynn" w:date="2018-04-26T16:43:00Z">
              <w:r w:rsidRPr="000F5722">
                <w:rPr>
                  <w:rFonts w:ascii="Times" w:eastAsia="Times New Roman" w:hAnsi="Times"/>
                  <w:color w:val="000000"/>
                  <w:sz w:val="13"/>
                  <w:szCs w:val="13"/>
                </w:rPr>
                <w:t>.608**</w:t>
              </w:r>
            </w:ins>
          </w:p>
        </w:tc>
        <w:tc>
          <w:tcPr>
            <w:tcW w:w="615" w:type="dxa"/>
            <w:vAlign w:val="center"/>
          </w:tcPr>
          <w:p w14:paraId="3A26813E" w14:textId="77777777" w:rsidR="00932EAB" w:rsidRPr="000F5722" w:rsidRDefault="00932EAB" w:rsidP="00797C7D">
            <w:pPr>
              <w:rPr>
                <w:ins w:id="1206" w:author="Anderson, Jessica Lynn" w:date="2018-04-26T16:43:00Z"/>
                <w:rFonts w:ascii="Times" w:eastAsia="Times New Roman" w:hAnsi="Times"/>
                <w:color w:val="000000"/>
                <w:sz w:val="13"/>
                <w:szCs w:val="13"/>
              </w:rPr>
            </w:pPr>
            <w:ins w:id="1207" w:author="Anderson, Jessica Lynn" w:date="2018-04-26T16:43:00Z">
              <w:r w:rsidRPr="000F5722">
                <w:rPr>
                  <w:rFonts w:ascii="Times" w:eastAsia="Times New Roman" w:hAnsi="Times"/>
                  <w:color w:val="000000"/>
                  <w:sz w:val="13"/>
                  <w:szCs w:val="13"/>
                </w:rPr>
                <w:t>.408*</w:t>
              </w:r>
            </w:ins>
          </w:p>
        </w:tc>
        <w:tc>
          <w:tcPr>
            <w:tcW w:w="615" w:type="dxa"/>
            <w:vAlign w:val="center"/>
          </w:tcPr>
          <w:p w14:paraId="7238E928" w14:textId="77777777" w:rsidR="00932EAB" w:rsidRPr="000F5722" w:rsidRDefault="00932EAB" w:rsidP="00797C7D">
            <w:pPr>
              <w:rPr>
                <w:ins w:id="1208" w:author="Anderson, Jessica Lynn" w:date="2018-04-26T16:43:00Z"/>
                <w:rFonts w:ascii="Times" w:eastAsia="Times New Roman" w:hAnsi="Times"/>
                <w:color w:val="000000"/>
                <w:sz w:val="13"/>
                <w:szCs w:val="13"/>
              </w:rPr>
            </w:pPr>
            <w:ins w:id="1209" w:author="Anderson, Jessica Lynn" w:date="2018-04-26T16:43:00Z">
              <w:r w:rsidRPr="000F5722">
                <w:rPr>
                  <w:rFonts w:ascii="Times" w:eastAsia="Times New Roman" w:hAnsi="Times"/>
                  <w:color w:val="000000"/>
                  <w:sz w:val="13"/>
                  <w:szCs w:val="13"/>
                </w:rPr>
                <w:t>.374*</w:t>
              </w:r>
            </w:ins>
          </w:p>
        </w:tc>
        <w:tc>
          <w:tcPr>
            <w:tcW w:w="615" w:type="dxa"/>
            <w:vAlign w:val="center"/>
          </w:tcPr>
          <w:p w14:paraId="0C55A83C" w14:textId="77777777" w:rsidR="00932EAB" w:rsidRPr="000F5722" w:rsidRDefault="00932EAB" w:rsidP="00797C7D">
            <w:pPr>
              <w:rPr>
                <w:ins w:id="1210" w:author="Anderson, Jessica Lynn" w:date="2018-04-26T16:43:00Z"/>
                <w:rFonts w:ascii="Times" w:eastAsia="Times New Roman" w:hAnsi="Times"/>
                <w:color w:val="000000"/>
                <w:sz w:val="13"/>
                <w:szCs w:val="13"/>
              </w:rPr>
            </w:pPr>
            <w:ins w:id="1211" w:author="Anderson, Jessica Lynn" w:date="2018-04-26T16:43:00Z">
              <w:r w:rsidRPr="000F5722">
                <w:rPr>
                  <w:rFonts w:ascii="Times" w:eastAsia="Times New Roman" w:hAnsi="Times"/>
                  <w:color w:val="000000"/>
                  <w:sz w:val="13"/>
                  <w:szCs w:val="13"/>
                </w:rPr>
                <w:t>.110</w:t>
              </w:r>
            </w:ins>
          </w:p>
        </w:tc>
        <w:tc>
          <w:tcPr>
            <w:tcW w:w="615" w:type="dxa"/>
            <w:vAlign w:val="center"/>
          </w:tcPr>
          <w:p w14:paraId="4D23AD49" w14:textId="77777777" w:rsidR="00932EAB" w:rsidRPr="000F5722" w:rsidRDefault="00932EAB" w:rsidP="00797C7D">
            <w:pPr>
              <w:rPr>
                <w:ins w:id="1212" w:author="Anderson, Jessica Lynn" w:date="2018-04-26T16:43:00Z"/>
                <w:rFonts w:ascii="Times" w:eastAsia="Times New Roman" w:hAnsi="Times"/>
                <w:color w:val="000000"/>
                <w:sz w:val="13"/>
                <w:szCs w:val="13"/>
              </w:rPr>
            </w:pPr>
            <w:ins w:id="1213" w:author="Anderson, Jessica Lynn" w:date="2018-04-26T16:43:00Z">
              <w:r w:rsidRPr="000F5722">
                <w:rPr>
                  <w:rFonts w:ascii="Times" w:eastAsia="Times New Roman" w:hAnsi="Times"/>
                  <w:color w:val="000000"/>
                  <w:sz w:val="13"/>
                  <w:szCs w:val="13"/>
                </w:rPr>
                <w:t>.529**</w:t>
              </w:r>
            </w:ins>
          </w:p>
        </w:tc>
        <w:tc>
          <w:tcPr>
            <w:tcW w:w="615" w:type="dxa"/>
            <w:vAlign w:val="center"/>
          </w:tcPr>
          <w:p w14:paraId="6CBB98CB" w14:textId="77777777" w:rsidR="00932EAB" w:rsidRPr="000F5722" w:rsidRDefault="00932EAB" w:rsidP="00797C7D">
            <w:pPr>
              <w:rPr>
                <w:ins w:id="1214" w:author="Anderson, Jessica Lynn" w:date="2018-04-26T16:43:00Z"/>
                <w:rFonts w:ascii="Times" w:eastAsia="Times New Roman" w:hAnsi="Times"/>
                <w:color w:val="000000"/>
                <w:sz w:val="13"/>
                <w:szCs w:val="13"/>
              </w:rPr>
            </w:pPr>
            <w:ins w:id="1215" w:author="Anderson, Jessica Lynn" w:date="2018-04-26T16:43:00Z">
              <w:r w:rsidRPr="000F5722">
                <w:rPr>
                  <w:rFonts w:ascii="Times" w:eastAsia="Times New Roman" w:hAnsi="Times"/>
                  <w:color w:val="000000"/>
                  <w:sz w:val="13"/>
                  <w:szCs w:val="13"/>
                </w:rPr>
                <w:t>.664**</w:t>
              </w:r>
            </w:ins>
          </w:p>
        </w:tc>
        <w:tc>
          <w:tcPr>
            <w:tcW w:w="615" w:type="dxa"/>
            <w:vAlign w:val="center"/>
          </w:tcPr>
          <w:p w14:paraId="73E18453" w14:textId="77777777" w:rsidR="00932EAB" w:rsidRPr="000F5722" w:rsidRDefault="00932EAB" w:rsidP="00797C7D">
            <w:pPr>
              <w:rPr>
                <w:ins w:id="1216" w:author="Anderson, Jessica Lynn" w:date="2018-04-26T16:43:00Z"/>
                <w:rFonts w:ascii="Times" w:eastAsia="Times New Roman" w:hAnsi="Times"/>
                <w:color w:val="000000"/>
                <w:sz w:val="13"/>
                <w:szCs w:val="13"/>
              </w:rPr>
            </w:pPr>
            <w:ins w:id="1217" w:author="Anderson, Jessica Lynn" w:date="2018-04-26T16:43:00Z">
              <w:r w:rsidRPr="000F5722">
                <w:rPr>
                  <w:rFonts w:ascii="Times" w:eastAsia="Times New Roman" w:hAnsi="Times"/>
                  <w:color w:val="000000"/>
                  <w:sz w:val="13"/>
                  <w:szCs w:val="13"/>
                </w:rPr>
                <w:t>.587**</w:t>
              </w:r>
            </w:ins>
          </w:p>
        </w:tc>
        <w:tc>
          <w:tcPr>
            <w:tcW w:w="615" w:type="dxa"/>
            <w:vAlign w:val="center"/>
          </w:tcPr>
          <w:p w14:paraId="2D9E699A" w14:textId="77777777" w:rsidR="00932EAB" w:rsidRPr="000F5722" w:rsidRDefault="00932EAB" w:rsidP="00797C7D">
            <w:pPr>
              <w:rPr>
                <w:ins w:id="1218" w:author="Anderson, Jessica Lynn" w:date="2018-04-26T16:43:00Z"/>
                <w:rFonts w:ascii="Times" w:eastAsia="Times New Roman" w:hAnsi="Times"/>
                <w:color w:val="000000"/>
                <w:sz w:val="13"/>
                <w:szCs w:val="13"/>
              </w:rPr>
            </w:pPr>
            <w:ins w:id="1219" w:author="Anderson, Jessica Lynn" w:date="2018-04-26T16:43:00Z">
              <w:r>
                <w:rPr>
                  <w:rFonts w:ascii="Times" w:eastAsia="Times New Roman" w:hAnsi="Times"/>
                  <w:color w:val="000000"/>
                  <w:sz w:val="13"/>
                  <w:szCs w:val="13"/>
                </w:rPr>
                <w:t>__</w:t>
              </w:r>
            </w:ins>
          </w:p>
        </w:tc>
        <w:tc>
          <w:tcPr>
            <w:tcW w:w="615" w:type="dxa"/>
            <w:vAlign w:val="center"/>
          </w:tcPr>
          <w:p w14:paraId="3145FFC1" w14:textId="77777777" w:rsidR="00932EAB" w:rsidRPr="000F5722" w:rsidRDefault="00932EAB" w:rsidP="00797C7D">
            <w:pPr>
              <w:rPr>
                <w:ins w:id="1220" w:author="Anderson, Jessica Lynn" w:date="2018-04-26T16:43:00Z"/>
                <w:rFonts w:ascii="Times" w:eastAsia="Times New Roman" w:hAnsi="Times"/>
                <w:color w:val="000000"/>
                <w:sz w:val="13"/>
                <w:szCs w:val="13"/>
              </w:rPr>
            </w:pPr>
          </w:p>
        </w:tc>
      </w:tr>
      <w:tr w:rsidR="00932EAB" w:rsidRPr="00A84F0C" w14:paraId="6DC87DD1" w14:textId="77777777" w:rsidTr="00932EAB">
        <w:trPr>
          <w:trHeight w:val="519"/>
          <w:ins w:id="1221" w:author="Anderson, Jessica Lynn" w:date="2018-04-26T16:43:00Z"/>
        </w:trPr>
        <w:tc>
          <w:tcPr>
            <w:tcW w:w="511" w:type="dxa"/>
            <w:tcBorders>
              <w:bottom w:val="single" w:sz="4" w:space="0" w:color="auto"/>
            </w:tcBorders>
            <w:vAlign w:val="center"/>
          </w:tcPr>
          <w:p w14:paraId="48D1A176" w14:textId="77777777" w:rsidR="00932EAB" w:rsidRPr="000F5722" w:rsidRDefault="00932EAB" w:rsidP="00797C7D">
            <w:pPr>
              <w:rPr>
                <w:ins w:id="1222" w:author="Anderson, Jessica Lynn" w:date="2018-04-26T16:43:00Z"/>
                <w:rFonts w:ascii="Times" w:eastAsia="Times New Roman" w:hAnsi="Times"/>
                <w:color w:val="000000"/>
                <w:sz w:val="13"/>
                <w:szCs w:val="13"/>
              </w:rPr>
            </w:pPr>
            <w:ins w:id="1223" w:author="Anderson, Jessica Lynn" w:date="2018-04-26T16:43:00Z">
              <w:r>
                <w:rPr>
                  <w:rFonts w:ascii="Times" w:eastAsia="Times New Roman" w:hAnsi="Times"/>
                  <w:color w:val="000000"/>
                  <w:sz w:val="13"/>
                  <w:szCs w:val="13"/>
                </w:rPr>
                <w:t>15.</w:t>
              </w:r>
            </w:ins>
          </w:p>
        </w:tc>
        <w:tc>
          <w:tcPr>
            <w:tcW w:w="1229" w:type="dxa"/>
            <w:tcBorders>
              <w:bottom w:val="single" w:sz="4" w:space="0" w:color="auto"/>
            </w:tcBorders>
            <w:vAlign w:val="center"/>
          </w:tcPr>
          <w:p w14:paraId="2D2C0E06" w14:textId="77777777" w:rsidR="00932EAB" w:rsidRPr="000F5722" w:rsidRDefault="00932EAB" w:rsidP="00797C7D">
            <w:pPr>
              <w:rPr>
                <w:ins w:id="1224" w:author="Anderson, Jessica Lynn" w:date="2018-04-26T16:43:00Z"/>
                <w:rFonts w:ascii="Times" w:eastAsia="Times New Roman" w:hAnsi="Times"/>
                <w:color w:val="000000"/>
                <w:sz w:val="13"/>
                <w:szCs w:val="13"/>
              </w:rPr>
            </w:pPr>
            <w:ins w:id="1225" w:author="Anderson, Jessica Lynn" w:date="2018-04-26T16:43:00Z">
              <w:r w:rsidRPr="000F5722">
                <w:rPr>
                  <w:rFonts w:ascii="Times" w:eastAsia="Times New Roman" w:hAnsi="Times"/>
                  <w:color w:val="000000"/>
                  <w:sz w:val="13"/>
                  <w:szCs w:val="13"/>
                </w:rPr>
                <w:t>Monitor</w:t>
              </w:r>
            </w:ins>
          </w:p>
        </w:tc>
        <w:tc>
          <w:tcPr>
            <w:tcW w:w="616" w:type="dxa"/>
            <w:tcBorders>
              <w:bottom w:val="single" w:sz="4" w:space="0" w:color="auto"/>
            </w:tcBorders>
            <w:vAlign w:val="center"/>
          </w:tcPr>
          <w:p w14:paraId="0E22D413" w14:textId="77777777" w:rsidR="00932EAB" w:rsidRPr="000F5722" w:rsidRDefault="00932EAB" w:rsidP="00797C7D">
            <w:pPr>
              <w:rPr>
                <w:ins w:id="1226" w:author="Anderson, Jessica Lynn" w:date="2018-04-26T16:43:00Z"/>
                <w:rFonts w:ascii="Times" w:eastAsia="Times New Roman" w:hAnsi="Times"/>
                <w:color w:val="000000"/>
                <w:sz w:val="13"/>
                <w:szCs w:val="13"/>
              </w:rPr>
            </w:pPr>
            <w:ins w:id="1227" w:author="Anderson, Jessica Lynn" w:date="2018-04-26T16:43:00Z">
              <w:r w:rsidRPr="000F5722">
                <w:rPr>
                  <w:rFonts w:ascii="Times" w:eastAsia="Times New Roman" w:hAnsi="Times"/>
                  <w:color w:val="000000"/>
                  <w:sz w:val="13"/>
                  <w:szCs w:val="13"/>
                </w:rPr>
                <w:t>.779**</w:t>
              </w:r>
            </w:ins>
          </w:p>
        </w:tc>
        <w:tc>
          <w:tcPr>
            <w:tcW w:w="615" w:type="dxa"/>
            <w:tcBorders>
              <w:bottom w:val="single" w:sz="4" w:space="0" w:color="auto"/>
            </w:tcBorders>
            <w:vAlign w:val="center"/>
          </w:tcPr>
          <w:p w14:paraId="692E92D9" w14:textId="77777777" w:rsidR="00932EAB" w:rsidRPr="000F5722" w:rsidRDefault="00932EAB" w:rsidP="00797C7D">
            <w:pPr>
              <w:rPr>
                <w:ins w:id="1228" w:author="Anderson, Jessica Lynn" w:date="2018-04-26T16:43:00Z"/>
                <w:rFonts w:ascii="Times" w:eastAsia="Times New Roman" w:hAnsi="Times"/>
                <w:color w:val="000000"/>
                <w:sz w:val="13"/>
                <w:szCs w:val="13"/>
              </w:rPr>
            </w:pPr>
            <w:ins w:id="1229" w:author="Anderson, Jessica Lynn" w:date="2018-04-26T16:43:00Z">
              <w:r w:rsidRPr="000F5722">
                <w:rPr>
                  <w:rFonts w:ascii="Times" w:eastAsia="Times New Roman" w:hAnsi="Times"/>
                  <w:color w:val="000000"/>
                  <w:sz w:val="13"/>
                  <w:szCs w:val="13"/>
                </w:rPr>
                <w:t>.106</w:t>
              </w:r>
            </w:ins>
          </w:p>
        </w:tc>
        <w:tc>
          <w:tcPr>
            <w:tcW w:w="615" w:type="dxa"/>
            <w:tcBorders>
              <w:bottom w:val="single" w:sz="4" w:space="0" w:color="auto"/>
            </w:tcBorders>
            <w:vAlign w:val="center"/>
          </w:tcPr>
          <w:p w14:paraId="3AC486A5" w14:textId="77777777" w:rsidR="00932EAB" w:rsidRPr="000F5722" w:rsidRDefault="00932EAB" w:rsidP="00797C7D">
            <w:pPr>
              <w:rPr>
                <w:ins w:id="1230" w:author="Anderson, Jessica Lynn" w:date="2018-04-26T16:43:00Z"/>
                <w:rFonts w:ascii="Times" w:eastAsia="Times New Roman" w:hAnsi="Times"/>
                <w:color w:val="000000"/>
                <w:sz w:val="13"/>
                <w:szCs w:val="13"/>
              </w:rPr>
            </w:pPr>
            <w:ins w:id="1231" w:author="Anderson, Jessica Lynn" w:date="2018-04-26T16:43:00Z">
              <w:r w:rsidRPr="000F5722">
                <w:rPr>
                  <w:rFonts w:ascii="Times" w:eastAsia="Times New Roman" w:hAnsi="Times"/>
                  <w:color w:val="000000"/>
                  <w:sz w:val="13"/>
                  <w:szCs w:val="13"/>
                </w:rPr>
                <w:t>.125</w:t>
              </w:r>
            </w:ins>
          </w:p>
        </w:tc>
        <w:tc>
          <w:tcPr>
            <w:tcW w:w="615" w:type="dxa"/>
            <w:tcBorders>
              <w:bottom w:val="single" w:sz="4" w:space="0" w:color="auto"/>
            </w:tcBorders>
            <w:vAlign w:val="center"/>
          </w:tcPr>
          <w:p w14:paraId="206E2C6E" w14:textId="77777777" w:rsidR="00932EAB" w:rsidRPr="000F5722" w:rsidRDefault="00932EAB" w:rsidP="00797C7D">
            <w:pPr>
              <w:rPr>
                <w:ins w:id="1232" w:author="Anderson, Jessica Lynn" w:date="2018-04-26T16:43:00Z"/>
                <w:rFonts w:ascii="Times" w:eastAsia="Times New Roman" w:hAnsi="Times"/>
                <w:color w:val="000000"/>
                <w:sz w:val="13"/>
                <w:szCs w:val="13"/>
              </w:rPr>
            </w:pPr>
            <w:ins w:id="1233" w:author="Anderson, Jessica Lynn" w:date="2018-04-26T16:43:00Z">
              <w:r w:rsidRPr="000F5722">
                <w:rPr>
                  <w:rFonts w:ascii="Times" w:eastAsia="Times New Roman" w:hAnsi="Times"/>
                  <w:color w:val="000000"/>
                  <w:sz w:val="13"/>
                  <w:szCs w:val="13"/>
                </w:rPr>
                <w:t>-.123</w:t>
              </w:r>
            </w:ins>
          </w:p>
        </w:tc>
        <w:tc>
          <w:tcPr>
            <w:tcW w:w="615" w:type="dxa"/>
            <w:tcBorders>
              <w:bottom w:val="single" w:sz="4" w:space="0" w:color="auto"/>
            </w:tcBorders>
            <w:vAlign w:val="center"/>
          </w:tcPr>
          <w:p w14:paraId="3DAB2C30" w14:textId="77777777" w:rsidR="00932EAB" w:rsidRPr="000F5722" w:rsidRDefault="00932EAB" w:rsidP="00797C7D">
            <w:pPr>
              <w:rPr>
                <w:ins w:id="1234" w:author="Anderson, Jessica Lynn" w:date="2018-04-26T16:43:00Z"/>
                <w:rFonts w:ascii="Times" w:eastAsia="Times New Roman" w:hAnsi="Times"/>
                <w:color w:val="000000"/>
                <w:sz w:val="13"/>
                <w:szCs w:val="13"/>
              </w:rPr>
            </w:pPr>
            <w:ins w:id="1235" w:author="Anderson, Jessica Lynn" w:date="2018-04-26T16:43:00Z">
              <w:r w:rsidRPr="000F5722">
                <w:rPr>
                  <w:rFonts w:ascii="Times" w:eastAsia="Times New Roman" w:hAnsi="Times"/>
                  <w:color w:val="000000"/>
                  <w:sz w:val="13"/>
                  <w:szCs w:val="13"/>
                </w:rPr>
                <w:t>.256</w:t>
              </w:r>
            </w:ins>
          </w:p>
        </w:tc>
        <w:tc>
          <w:tcPr>
            <w:tcW w:w="615" w:type="dxa"/>
            <w:tcBorders>
              <w:bottom w:val="single" w:sz="4" w:space="0" w:color="auto"/>
            </w:tcBorders>
            <w:vAlign w:val="center"/>
          </w:tcPr>
          <w:p w14:paraId="6ACAF810" w14:textId="77777777" w:rsidR="00932EAB" w:rsidRPr="000F5722" w:rsidRDefault="00932EAB" w:rsidP="00797C7D">
            <w:pPr>
              <w:rPr>
                <w:ins w:id="1236" w:author="Anderson, Jessica Lynn" w:date="2018-04-26T16:43:00Z"/>
                <w:rFonts w:ascii="Times" w:eastAsia="Times New Roman" w:hAnsi="Times"/>
                <w:color w:val="000000"/>
                <w:sz w:val="13"/>
                <w:szCs w:val="13"/>
              </w:rPr>
            </w:pPr>
            <w:ins w:id="1237" w:author="Anderson, Jessica Lynn" w:date="2018-04-26T16:43:00Z">
              <w:r w:rsidRPr="000F5722">
                <w:rPr>
                  <w:rFonts w:ascii="Times" w:eastAsia="Times New Roman" w:hAnsi="Times"/>
                  <w:color w:val="000000"/>
                  <w:sz w:val="13"/>
                  <w:szCs w:val="13"/>
                </w:rPr>
                <w:t>-.036</w:t>
              </w:r>
            </w:ins>
          </w:p>
        </w:tc>
        <w:tc>
          <w:tcPr>
            <w:tcW w:w="615" w:type="dxa"/>
            <w:tcBorders>
              <w:bottom w:val="single" w:sz="4" w:space="0" w:color="auto"/>
            </w:tcBorders>
            <w:vAlign w:val="center"/>
          </w:tcPr>
          <w:p w14:paraId="079B7AB9" w14:textId="77777777" w:rsidR="00932EAB" w:rsidRPr="000F5722" w:rsidRDefault="00932EAB" w:rsidP="00797C7D">
            <w:pPr>
              <w:rPr>
                <w:ins w:id="1238" w:author="Anderson, Jessica Lynn" w:date="2018-04-26T16:43:00Z"/>
                <w:rFonts w:ascii="Times" w:eastAsia="Times New Roman" w:hAnsi="Times"/>
                <w:color w:val="000000"/>
                <w:sz w:val="13"/>
                <w:szCs w:val="13"/>
              </w:rPr>
            </w:pPr>
            <w:ins w:id="1239" w:author="Anderson, Jessica Lynn" w:date="2018-04-26T16:43:00Z">
              <w:r w:rsidRPr="000F5722">
                <w:rPr>
                  <w:rFonts w:ascii="Times" w:eastAsia="Times New Roman" w:hAnsi="Times"/>
                  <w:color w:val="000000"/>
                  <w:sz w:val="13"/>
                  <w:szCs w:val="13"/>
                </w:rPr>
                <w:t>.867**</w:t>
              </w:r>
            </w:ins>
          </w:p>
        </w:tc>
        <w:tc>
          <w:tcPr>
            <w:tcW w:w="615" w:type="dxa"/>
            <w:tcBorders>
              <w:bottom w:val="single" w:sz="4" w:space="0" w:color="auto"/>
            </w:tcBorders>
            <w:vAlign w:val="center"/>
          </w:tcPr>
          <w:p w14:paraId="72BFB6E3" w14:textId="77777777" w:rsidR="00932EAB" w:rsidRPr="000F5722" w:rsidRDefault="00932EAB" w:rsidP="00797C7D">
            <w:pPr>
              <w:rPr>
                <w:ins w:id="1240" w:author="Anderson, Jessica Lynn" w:date="2018-04-26T16:43:00Z"/>
                <w:rFonts w:ascii="Times" w:eastAsia="Times New Roman" w:hAnsi="Times"/>
                <w:color w:val="000000"/>
                <w:sz w:val="13"/>
                <w:szCs w:val="13"/>
              </w:rPr>
            </w:pPr>
            <w:ins w:id="1241" w:author="Anderson, Jessica Lynn" w:date="2018-04-26T16:43:00Z">
              <w:r w:rsidRPr="000F5722">
                <w:rPr>
                  <w:rFonts w:ascii="Times" w:eastAsia="Times New Roman" w:hAnsi="Times"/>
                  <w:color w:val="000000"/>
                  <w:sz w:val="13"/>
                  <w:szCs w:val="13"/>
                </w:rPr>
                <w:t>.575**</w:t>
              </w:r>
            </w:ins>
          </w:p>
        </w:tc>
        <w:tc>
          <w:tcPr>
            <w:tcW w:w="615" w:type="dxa"/>
            <w:tcBorders>
              <w:bottom w:val="single" w:sz="4" w:space="0" w:color="auto"/>
            </w:tcBorders>
            <w:vAlign w:val="center"/>
          </w:tcPr>
          <w:p w14:paraId="3FD81EB2" w14:textId="77777777" w:rsidR="00932EAB" w:rsidRPr="000F5722" w:rsidRDefault="00932EAB" w:rsidP="00797C7D">
            <w:pPr>
              <w:rPr>
                <w:ins w:id="1242" w:author="Anderson, Jessica Lynn" w:date="2018-04-26T16:43:00Z"/>
                <w:rFonts w:ascii="Times" w:eastAsia="Times New Roman" w:hAnsi="Times"/>
                <w:color w:val="000000"/>
                <w:sz w:val="13"/>
                <w:szCs w:val="13"/>
              </w:rPr>
            </w:pPr>
            <w:ins w:id="1243" w:author="Anderson, Jessica Lynn" w:date="2018-04-26T16:43:00Z">
              <w:r w:rsidRPr="000F5722">
                <w:rPr>
                  <w:rFonts w:ascii="Times" w:eastAsia="Times New Roman" w:hAnsi="Times"/>
                  <w:color w:val="000000"/>
                  <w:sz w:val="13"/>
                  <w:szCs w:val="13"/>
                </w:rPr>
                <w:t>.648**</w:t>
              </w:r>
            </w:ins>
          </w:p>
        </w:tc>
        <w:tc>
          <w:tcPr>
            <w:tcW w:w="615" w:type="dxa"/>
            <w:tcBorders>
              <w:bottom w:val="single" w:sz="4" w:space="0" w:color="auto"/>
            </w:tcBorders>
            <w:vAlign w:val="center"/>
          </w:tcPr>
          <w:p w14:paraId="611E72CC" w14:textId="77777777" w:rsidR="00932EAB" w:rsidRPr="000F5722" w:rsidRDefault="00932EAB" w:rsidP="00797C7D">
            <w:pPr>
              <w:rPr>
                <w:ins w:id="1244" w:author="Anderson, Jessica Lynn" w:date="2018-04-26T16:43:00Z"/>
                <w:rFonts w:ascii="Times" w:eastAsia="Times New Roman" w:hAnsi="Times"/>
                <w:color w:val="000000"/>
                <w:sz w:val="13"/>
                <w:szCs w:val="13"/>
              </w:rPr>
            </w:pPr>
            <w:ins w:id="1245" w:author="Anderson, Jessica Lynn" w:date="2018-04-26T16:43:00Z">
              <w:r w:rsidRPr="000F5722">
                <w:rPr>
                  <w:rFonts w:ascii="Times" w:eastAsia="Times New Roman" w:hAnsi="Times"/>
                  <w:color w:val="000000"/>
                  <w:sz w:val="13"/>
                  <w:szCs w:val="13"/>
                </w:rPr>
                <w:t>.473**</w:t>
              </w:r>
            </w:ins>
          </w:p>
        </w:tc>
        <w:tc>
          <w:tcPr>
            <w:tcW w:w="615" w:type="dxa"/>
            <w:tcBorders>
              <w:bottom w:val="single" w:sz="4" w:space="0" w:color="auto"/>
            </w:tcBorders>
            <w:vAlign w:val="center"/>
          </w:tcPr>
          <w:p w14:paraId="6826D7AB" w14:textId="77777777" w:rsidR="00932EAB" w:rsidRPr="000F5722" w:rsidRDefault="00932EAB" w:rsidP="00797C7D">
            <w:pPr>
              <w:rPr>
                <w:ins w:id="1246" w:author="Anderson, Jessica Lynn" w:date="2018-04-26T16:43:00Z"/>
                <w:rFonts w:ascii="Times" w:eastAsia="Times New Roman" w:hAnsi="Times"/>
                <w:color w:val="000000"/>
                <w:sz w:val="13"/>
                <w:szCs w:val="13"/>
              </w:rPr>
            </w:pPr>
            <w:ins w:id="1247" w:author="Anderson, Jessica Lynn" w:date="2018-04-26T16:43:00Z">
              <w:r w:rsidRPr="000F5722">
                <w:rPr>
                  <w:rFonts w:ascii="Times" w:eastAsia="Times New Roman" w:hAnsi="Times"/>
                  <w:color w:val="000000"/>
                  <w:sz w:val="13"/>
                  <w:szCs w:val="13"/>
                </w:rPr>
                <w:t>.711**</w:t>
              </w:r>
            </w:ins>
          </w:p>
        </w:tc>
        <w:tc>
          <w:tcPr>
            <w:tcW w:w="615" w:type="dxa"/>
            <w:tcBorders>
              <w:bottom w:val="single" w:sz="4" w:space="0" w:color="auto"/>
            </w:tcBorders>
            <w:vAlign w:val="center"/>
          </w:tcPr>
          <w:p w14:paraId="352CB9FA" w14:textId="77777777" w:rsidR="00932EAB" w:rsidRPr="000F5722" w:rsidRDefault="00932EAB" w:rsidP="00797C7D">
            <w:pPr>
              <w:rPr>
                <w:ins w:id="1248" w:author="Anderson, Jessica Lynn" w:date="2018-04-26T16:43:00Z"/>
                <w:rFonts w:ascii="Times" w:eastAsia="Times New Roman" w:hAnsi="Times"/>
                <w:color w:val="000000"/>
                <w:sz w:val="13"/>
                <w:szCs w:val="13"/>
              </w:rPr>
            </w:pPr>
            <w:ins w:id="1249" w:author="Anderson, Jessica Lynn" w:date="2018-04-26T16:43:00Z">
              <w:r w:rsidRPr="000F5722">
                <w:rPr>
                  <w:rFonts w:ascii="Times" w:eastAsia="Times New Roman" w:hAnsi="Times"/>
                  <w:color w:val="000000"/>
                  <w:sz w:val="13"/>
                  <w:szCs w:val="13"/>
                </w:rPr>
                <w:t>.808**</w:t>
              </w:r>
            </w:ins>
          </w:p>
        </w:tc>
        <w:tc>
          <w:tcPr>
            <w:tcW w:w="615" w:type="dxa"/>
            <w:tcBorders>
              <w:bottom w:val="single" w:sz="4" w:space="0" w:color="auto"/>
            </w:tcBorders>
            <w:vAlign w:val="center"/>
          </w:tcPr>
          <w:p w14:paraId="0FE77328" w14:textId="77777777" w:rsidR="00932EAB" w:rsidRPr="000F5722" w:rsidRDefault="00932EAB" w:rsidP="00797C7D">
            <w:pPr>
              <w:rPr>
                <w:ins w:id="1250" w:author="Anderson, Jessica Lynn" w:date="2018-04-26T16:43:00Z"/>
                <w:rFonts w:ascii="Times" w:eastAsia="Times New Roman" w:hAnsi="Times"/>
                <w:color w:val="000000"/>
                <w:sz w:val="13"/>
                <w:szCs w:val="13"/>
              </w:rPr>
            </w:pPr>
            <w:ins w:id="1251" w:author="Anderson, Jessica Lynn" w:date="2018-04-26T16:43:00Z">
              <w:r w:rsidRPr="000F5722">
                <w:rPr>
                  <w:rFonts w:ascii="Times" w:eastAsia="Times New Roman" w:hAnsi="Times"/>
                  <w:color w:val="000000"/>
                  <w:sz w:val="13"/>
                  <w:szCs w:val="13"/>
                </w:rPr>
                <w:t>.798**</w:t>
              </w:r>
            </w:ins>
          </w:p>
        </w:tc>
        <w:tc>
          <w:tcPr>
            <w:tcW w:w="615" w:type="dxa"/>
            <w:tcBorders>
              <w:bottom w:val="single" w:sz="4" w:space="0" w:color="auto"/>
            </w:tcBorders>
            <w:vAlign w:val="center"/>
          </w:tcPr>
          <w:p w14:paraId="3D397603" w14:textId="77777777" w:rsidR="00932EAB" w:rsidRPr="000F5722" w:rsidRDefault="00932EAB" w:rsidP="00797C7D">
            <w:pPr>
              <w:rPr>
                <w:ins w:id="1252" w:author="Anderson, Jessica Lynn" w:date="2018-04-26T16:43:00Z"/>
                <w:rFonts w:ascii="Times" w:eastAsia="Times New Roman" w:hAnsi="Times"/>
                <w:color w:val="000000"/>
                <w:sz w:val="13"/>
                <w:szCs w:val="13"/>
              </w:rPr>
            </w:pPr>
            <w:ins w:id="1253" w:author="Anderson, Jessica Lynn" w:date="2018-04-26T16:43:00Z">
              <w:r w:rsidRPr="000F5722">
                <w:rPr>
                  <w:rFonts w:ascii="Times" w:eastAsia="Times New Roman" w:hAnsi="Times"/>
                  <w:color w:val="000000"/>
                  <w:sz w:val="13"/>
                  <w:szCs w:val="13"/>
                </w:rPr>
                <w:t>.473**</w:t>
              </w:r>
            </w:ins>
          </w:p>
        </w:tc>
        <w:tc>
          <w:tcPr>
            <w:tcW w:w="615" w:type="dxa"/>
            <w:tcBorders>
              <w:bottom w:val="single" w:sz="4" w:space="0" w:color="auto"/>
            </w:tcBorders>
            <w:vAlign w:val="center"/>
          </w:tcPr>
          <w:p w14:paraId="60711892" w14:textId="77777777" w:rsidR="00932EAB" w:rsidRPr="000F5722" w:rsidRDefault="00932EAB" w:rsidP="00797C7D">
            <w:pPr>
              <w:rPr>
                <w:ins w:id="1254" w:author="Anderson, Jessica Lynn" w:date="2018-04-26T16:43:00Z"/>
                <w:rFonts w:ascii="Times" w:eastAsia="Times New Roman" w:hAnsi="Times"/>
                <w:color w:val="000000"/>
                <w:sz w:val="13"/>
                <w:szCs w:val="13"/>
              </w:rPr>
            </w:pPr>
            <w:ins w:id="1255" w:author="Anderson, Jessica Lynn" w:date="2018-04-26T16:43:00Z">
              <w:r>
                <w:rPr>
                  <w:rFonts w:ascii="Times" w:eastAsia="Times New Roman" w:hAnsi="Times"/>
                  <w:color w:val="000000"/>
                  <w:sz w:val="13"/>
                  <w:szCs w:val="13"/>
                </w:rPr>
                <w:t>__</w:t>
              </w:r>
            </w:ins>
          </w:p>
        </w:tc>
      </w:tr>
      <w:tr w:rsidR="00932EAB" w:rsidRPr="00A84F0C" w14:paraId="55C39F0F" w14:textId="77777777" w:rsidTr="00932EAB">
        <w:trPr>
          <w:trHeight w:val="500"/>
          <w:ins w:id="1256" w:author="Anderson, Jessica Lynn" w:date="2018-04-26T16:43:00Z"/>
        </w:trPr>
        <w:tc>
          <w:tcPr>
            <w:tcW w:w="1741" w:type="dxa"/>
            <w:gridSpan w:val="2"/>
            <w:tcBorders>
              <w:top w:val="single" w:sz="4" w:space="0" w:color="auto"/>
              <w:bottom w:val="nil"/>
            </w:tcBorders>
            <w:vAlign w:val="center"/>
          </w:tcPr>
          <w:p w14:paraId="3F8FA087" w14:textId="77777777" w:rsidR="00932EAB" w:rsidRPr="000F5722" w:rsidRDefault="00932EAB" w:rsidP="00797C7D">
            <w:pPr>
              <w:rPr>
                <w:ins w:id="1257" w:author="Anderson, Jessica Lynn" w:date="2018-04-26T16:43:00Z"/>
                <w:rFonts w:ascii="Times" w:eastAsia="Times New Roman" w:hAnsi="Times"/>
                <w:color w:val="000000"/>
                <w:sz w:val="13"/>
                <w:szCs w:val="13"/>
              </w:rPr>
            </w:pPr>
            <w:ins w:id="1258" w:author="Anderson, Jessica Lynn" w:date="2018-04-26T16:43:00Z">
              <w:r w:rsidRPr="000F5722">
                <w:rPr>
                  <w:rFonts w:ascii="Times" w:eastAsia="Times New Roman" w:hAnsi="Times"/>
                  <w:color w:val="000000"/>
                  <w:sz w:val="13"/>
                  <w:szCs w:val="13"/>
                </w:rPr>
                <w:t>Mean</w:t>
              </w:r>
            </w:ins>
          </w:p>
        </w:tc>
        <w:tc>
          <w:tcPr>
            <w:tcW w:w="616" w:type="dxa"/>
            <w:tcBorders>
              <w:top w:val="single" w:sz="4" w:space="0" w:color="auto"/>
              <w:bottom w:val="nil"/>
            </w:tcBorders>
            <w:vAlign w:val="center"/>
          </w:tcPr>
          <w:p w14:paraId="040E4093" w14:textId="77777777" w:rsidR="00932EAB" w:rsidRPr="000F5722" w:rsidRDefault="00932EAB" w:rsidP="00797C7D">
            <w:pPr>
              <w:rPr>
                <w:ins w:id="1259" w:author="Anderson, Jessica Lynn" w:date="2018-04-26T16:43:00Z"/>
                <w:rFonts w:ascii="Times" w:eastAsia="Times New Roman" w:hAnsi="Times"/>
                <w:color w:val="000000"/>
                <w:sz w:val="13"/>
                <w:szCs w:val="13"/>
              </w:rPr>
            </w:pPr>
            <w:ins w:id="1260" w:author="Anderson, Jessica Lynn" w:date="2018-04-26T16:43:00Z">
              <w:r w:rsidRPr="000F5722">
                <w:rPr>
                  <w:rFonts w:ascii="Times" w:eastAsia="Times New Roman" w:hAnsi="Times"/>
                  <w:color w:val="000000"/>
                  <w:sz w:val="13"/>
                  <w:szCs w:val="13"/>
                </w:rPr>
                <w:t>62.97</w:t>
              </w:r>
            </w:ins>
          </w:p>
        </w:tc>
        <w:tc>
          <w:tcPr>
            <w:tcW w:w="615" w:type="dxa"/>
            <w:tcBorders>
              <w:top w:val="single" w:sz="4" w:space="0" w:color="auto"/>
              <w:bottom w:val="nil"/>
            </w:tcBorders>
            <w:vAlign w:val="center"/>
          </w:tcPr>
          <w:p w14:paraId="31CFFF9A" w14:textId="77777777" w:rsidR="00932EAB" w:rsidRPr="000F5722" w:rsidRDefault="00932EAB" w:rsidP="00797C7D">
            <w:pPr>
              <w:rPr>
                <w:ins w:id="1261" w:author="Anderson, Jessica Lynn" w:date="2018-04-26T16:43:00Z"/>
                <w:rFonts w:ascii="Times" w:eastAsia="Times New Roman" w:hAnsi="Times"/>
                <w:color w:val="000000"/>
                <w:sz w:val="13"/>
                <w:szCs w:val="13"/>
              </w:rPr>
            </w:pPr>
            <w:ins w:id="1262" w:author="Anderson, Jessica Lynn" w:date="2018-04-26T16:43:00Z">
              <w:r w:rsidRPr="000F5722">
                <w:rPr>
                  <w:rFonts w:ascii="Times" w:eastAsia="Times New Roman" w:hAnsi="Times"/>
                  <w:color w:val="000000"/>
                  <w:sz w:val="13"/>
                  <w:szCs w:val="13"/>
                </w:rPr>
                <w:t>54.59</w:t>
              </w:r>
            </w:ins>
          </w:p>
        </w:tc>
        <w:tc>
          <w:tcPr>
            <w:tcW w:w="615" w:type="dxa"/>
            <w:tcBorders>
              <w:top w:val="single" w:sz="4" w:space="0" w:color="auto"/>
              <w:bottom w:val="nil"/>
            </w:tcBorders>
            <w:vAlign w:val="center"/>
          </w:tcPr>
          <w:p w14:paraId="138D7344" w14:textId="77777777" w:rsidR="00932EAB" w:rsidRPr="000F5722" w:rsidRDefault="00932EAB" w:rsidP="00797C7D">
            <w:pPr>
              <w:rPr>
                <w:ins w:id="1263" w:author="Anderson, Jessica Lynn" w:date="2018-04-26T16:43:00Z"/>
                <w:rFonts w:ascii="Times" w:eastAsia="Times New Roman" w:hAnsi="Times"/>
                <w:color w:val="000000"/>
                <w:sz w:val="13"/>
                <w:szCs w:val="13"/>
              </w:rPr>
            </w:pPr>
            <w:ins w:id="1264" w:author="Anderson, Jessica Lynn" w:date="2018-04-26T16:43:00Z">
              <w:r w:rsidRPr="000F5722">
                <w:rPr>
                  <w:rFonts w:ascii="Times" w:eastAsia="Times New Roman" w:hAnsi="Times"/>
                  <w:color w:val="000000"/>
                  <w:sz w:val="13"/>
                  <w:szCs w:val="13"/>
                </w:rPr>
                <w:t>54.44</w:t>
              </w:r>
            </w:ins>
          </w:p>
        </w:tc>
        <w:tc>
          <w:tcPr>
            <w:tcW w:w="615" w:type="dxa"/>
            <w:tcBorders>
              <w:top w:val="single" w:sz="4" w:space="0" w:color="auto"/>
              <w:bottom w:val="nil"/>
            </w:tcBorders>
            <w:vAlign w:val="center"/>
          </w:tcPr>
          <w:p w14:paraId="348BB3A6" w14:textId="77777777" w:rsidR="00932EAB" w:rsidRPr="000F5722" w:rsidRDefault="00932EAB" w:rsidP="00797C7D">
            <w:pPr>
              <w:rPr>
                <w:ins w:id="1265" w:author="Anderson, Jessica Lynn" w:date="2018-04-26T16:43:00Z"/>
                <w:rFonts w:ascii="Times" w:eastAsia="Times New Roman" w:hAnsi="Times"/>
                <w:color w:val="000000"/>
                <w:sz w:val="13"/>
                <w:szCs w:val="13"/>
              </w:rPr>
            </w:pPr>
            <w:ins w:id="1266" w:author="Anderson, Jessica Lynn" w:date="2018-04-26T16:43:00Z">
              <w:r w:rsidRPr="000F5722">
                <w:rPr>
                  <w:rFonts w:ascii="Times" w:eastAsia="Times New Roman" w:hAnsi="Times"/>
                  <w:color w:val="000000"/>
                  <w:sz w:val="13"/>
                  <w:szCs w:val="13"/>
                </w:rPr>
                <w:t>54.96</w:t>
              </w:r>
            </w:ins>
          </w:p>
        </w:tc>
        <w:tc>
          <w:tcPr>
            <w:tcW w:w="615" w:type="dxa"/>
            <w:tcBorders>
              <w:top w:val="single" w:sz="4" w:space="0" w:color="auto"/>
              <w:bottom w:val="nil"/>
            </w:tcBorders>
            <w:vAlign w:val="center"/>
          </w:tcPr>
          <w:p w14:paraId="6E77A6C4" w14:textId="77777777" w:rsidR="00932EAB" w:rsidRPr="000F5722" w:rsidRDefault="00932EAB" w:rsidP="00797C7D">
            <w:pPr>
              <w:rPr>
                <w:ins w:id="1267" w:author="Anderson, Jessica Lynn" w:date="2018-04-26T16:43:00Z"/>
                <w:rFonts w:ascii="Times" w:eastAsia="Times New Roman" w:hAnsi="Times"/>
                <w:color w:val="000000"/>
                <w:sz w:val="13"/>
                <w:szCs w:val="13"/>
              </w:rPr>
            </w:pPr>
            <w:ins w:id="1268" w:author="Anderson, Jessica Lynn" w:date="2018-04-26T16:43:00Z">
              <w:r w:rsidRPr="000F5722">
                <w:rPr>
                  <w:rFonts w:ascii="Times" w:eastAsia="Times New Roman" w:hAnsi="Times"/>
                  <w:color w:val="000000"/>
                  <w:sz w:val="13"/>
                  <w:szCs w:val="13"/>
                </w:rPr>
                <w:t>54.25</w:t>
              </w:r>
            </w:ins>
          </w:p>
        </w:tc>
        <w:tc>
          <w:tcPr>
            <w:tcW w:w="615" w:type="dxa"/>
            <w:tcBorders>
              <w:top w:val="single" w:sz="4" w:space="0" w:color="auto"/>
              <w:bottom w:val="nil"/>
            </w:tcBorders>
            <w:vAlign w:val="center"/>
          </w:tcPr>
          <w:p w14:paraId="7F45A7A2" w14:textId="77777777" w:rsidR="00932EAB" w:rsidRPr="000F5722" w:rsidRDefault="00932EAB" w:rsidP="00797C7D">
            <w:pPr>
              <w:rPr>
                <w:ins w:id="1269" w:author="Anderson, Jessica Lynn" w:date="2018-04-26T16:43:00Z"/>
                <w:rFonts w:ascii="Times" w:eastAsia="Times New Roman" w:hAnsi="Times"/>
                <w:color w:val="000000"/>
                <w:sz w:val="13"/>
                <w:szCs w:val="13"/>
              </w:rPr>
            </w:pPr>
            <w:ins w:id="1270" w:author="Anderson, Jessica Lynn" w:date="2018-04-26T16:43:00Z">
              <w:r w:rsidRPr="000F5722">
                <w:rPr>
                  <w:rFonts w:ascii="Times" w:eastAsia="Times New Roman" w:hAnsi="Times"/>
                  <w:color w:val="000000"/>
                  <w:sz w:val="13"/>
                  <w:szCs w:val="13"/>
                </w:rPr>
                <w:t>53.30</w:t>
              </w:r>
            </w:ins>
          </w:p>
        </w:tc>
        <w:tc>
          <w:tcPr>
            <w:tcW w:w="615" w:type="dxa"/>
            <w:tcBorders>
              <w:top w:val="single" w:sz="4" w:space="0" w:color="auto"/>
              <w:bottom w:val="nil"/>
            </w:tcBorders>
            <w:vAlign w:val="center"/>
          </w:tcPr>
          <w:p w14:paraId="2E3CEA90" w14:textId="77777777" w:rsidR="00932EAB" w:rsidRPr="000F5722" w:rsidRDefault="00932EAB" w:rsidP="00797C7D">
            <w:pPr>
              <w:rPr>
                <w:ins w:id="1271" w:author="Anderson, Jessica Lynn" w:date="2018-04-26T16:43:00Z"/>
                <w:rFonts w:ascii="Times" w:eastAsia="Times New Roman" w:hAnsi="Times"/>
                <w:color w:val="000000"/>
                <w:sz w:val="13"/>
                <w:szCs w:val="13"/>
              </w:rPr>
            </w:pPr>
            <w:ins w:id="1272" w:author="Anderson, Jessica Lynn" w:date="2018-04-26T16:43:00Z">
              <w:r w:rsidRPr="000F5722">
                <w:rPr>
                  <w:rFonts w:ascii="Times" w:eastAsia="Times New Roman" w:hAnsi="Times"/>
                  <w:color w:val="000000"/>
                  <w:sz w:val="13"/>
                  <w:szCs w:val="13"/>
                </w:rPr>
                <w:t>52.26</w:t>
              </w:r>
            </w:ins>
          </w:p>
        </w:tc>
        <w:tc>
          <w:tcPr>
            <w:tcW w:w="615" w:type="dxa"/>
            <w:tcBorders>
              <w:top w:val="single" w:sz="4" w:space="0" w:color="auto"/>
              <w:bottom w:val="nil"/>
            </w:tcBorders>
            <w:vAlign w:val="center"/>
          </w:tcPr>
          <w:p w14:paraId="71FF61C3" w14:textId="77777777" w:rsidR="00932EAB" w:rsidRPr="000F5722" w:rsidRDefault="00932EAB" w:rsidP="00797C7D">
            <w:pPr>
              <w:rPr>
                <w:ins w:id="1273" w:author="Anderson, Jessica Lynn" w:date="2018-04-26T16:43:00Z"/>
                <w:rFonts w:ascii="Times" w:eastAsia="Times New Roman" w:hAnsi="Times"/>
                <w:color w:val="000000"/>
                <w:sz w:val="13"/>
                <w:szCs w:val="13"/>
              </w:rPr>
            </w:pPr>
            <w:ins w:id="1274" w:author="Anderson, Jessica Lynn" w:date="2018-04-26T16:43:00Z">
              <w:r w:rsidRPr="000F5722">
                <w:rPr>
                  <w:rFonts w:ascii="Times" w:eastAsia="Times New Roman" w:hAnsi="Times"/>
                  <w:color w:val="000000"/>
                  <w:sz w:val="13"/>
                  <w:szCs w:val="13"/>
                </w:rPr>
                <w:t>59.17</w:t>
              </w:r>
            </w:ins>
          </w:p>
        </w:tc>
        <w:tc>
          <w:tcPr>
            <w:tcW w:w="615" w:type="dxa"/>
            <w:tcBorders>
              <w:top w:val="single" w:sz="4" w:space="0" w:color="auto"/>
              <w:bottom w:val="nil"/>
            </w:tcBorders>
            <w:vAlign w:val="center"/>
          </w:tcPr>
          <w:p w14:paraId="6D5672AB" w14:textId="77777777" w:rsidR="00932EAB" w:rsidRPr="000F5722" w:rsidRDefault="00932EAB" w:rsidP="00797C7D">
            <w:pPr>
              <w:rPr>
                <w:ins w:id="1275" w:author="Anderson, Jessica Lynn" w:date="2018-04-26T16:43:00Z"/>
                <w:rFonts w:ascii="Times" w:eastAsia="Times New Roman" w:hAnsi="Times"/>
                <w:color w:val="000000"/>
                <w:sz w:val="13"/>
                <w:szCs w:val="13"/>
              </w:rPr>
            </w:pPr>
            <w:ins w:id="1276" w:author="Anderson, Jessica Lynn" w:date="2018-04-26T16:43:00Z">
              <w:r w:rsidRPr="000F5722">
                <w:rPr>
                  <w:rFonts w:ascii="Times" w:eastAsia="Times New Roman" w:hAnsi="Times"/>
                  <w:color w:val="000000"/>
                  <w:sz w:val="13"/>
                  <w:szCs w:val="13"/>
                </w:rPr>
                <w:t>59.08</w:t>
              </w:r>
            </w:ins>
          </w:p>
        </w:tc>
        <w:tc>
          <w:tcPr>
            <w:tcW w:w="615" w:type="dxa"/>
            <w:tcBorders>
              <w:top w:val="single" w:sz="4" w:space="0" w:color="auto"/>
              <w:bottom w:val="nil"/>
            </w:tcBorders>
            <w:vAlign w:val="center"/>
          </w:tcPr>
          <w:p w14:paraId="2879FBA4" w14:textId="77777777" w:rsidR="00932EAB" w:rsidRPr="000F5722" w:rsidRDefault="00932EAB" w:rsidP="00797C7D">
            <w:pPr>
              <w:rPr>
                <w:ins w:id="1277" w:author="Anderson, Jessica Lynn" w:date="2018-04-26T16:43:00Z"/>
                <w:rFonts w:ascii="Times" w:eastAsia="Times New Roman" w:hAnsi="Times"/>
                <w:color w:val="000000"/>
                <w:sz w:val="13"/>
                <w:szCs w:val="13"/>
              </w:rPr>
            </w:pPr>
            <w:ins w:id="1278" w:author="Anderson, Jessica Lynn" w:date="2018-04-26T16:43:00Z">
              <w:r w:rsidRPr="000F5722">
                <w:rPr>
                  <w:rFonts w:ascii="Times" w:eastAsia="Times New Roman" w:hAnsi="Times"/>
                  <w:color w:val="000000"/>
                  <w:sz w:val="13"/>
                  <w:szCs w:val="13"/>
                </w:rPr>
                <w:t>57.22</w:t>
              </w:r>
            </w:ins>
          </w:p>
        </w:tc>
        <w:tc>
          <w:tcPr>
            <w:tcW w:w="615" w:type="dxa"/>
            <w:tcBorders>
              <w:top w:val="single" w:sz="4" w:space="0" w:color="auto"/>
              <w:bottom w:val="nil"/>
            </w:tcBorders>
            <w:vAlign w:val="center"/>
          </w:tcPr>
          <w:p w14:paraId="6AB77D3F" w14:textId="77777777" w:rsidR="00932EAB" w:rsidRPr="000F5722" w:rsidRDefault="00932EAB" w:rsidP="00797C7D">
            <w:pPr>
              <w:rPr>
                <w:ins w:id="1279" w:author="Anderson, Jessica Lynn" w:date="2018-04-26T16:43:00Z"/>
                <w:rFonts w:ascii="Times" w:eastAsia="Times New Roman" w:hAnsi="Times"/>
                <w:color w:val="000000"/>
                <w:sz w:val="13"/>
                <w:szCs w:val="13"/>
              </w:rPr>
            </w:pPr>
            <w:ins w:id="1280" w:author="Anderson, Jessica Lynn" w:date="2018-04-26T16:43:00Z">
              <w:r w:rsidRPr="000F5722">
                <w:rPr>
                  <w:rFonts w:ascii="Times" w:eastAsia="Times New Roman" w:hAnsi="Times"/>
                  <w:color w:val="000000"/>
                  <w:sz w:val="13"/>
                  <w:szCs w:val="13"/>
                </w:rPr>
                <w:t>60.56</w:t>
              </w:r>
            </w:ins>
          </w:p>
        </w:tc>
        <w:tc>
          <w:tcPr>
            <w:tcW w:w="615" w:type="dxa"/>
            <w:tcBorders>
              <w:top w:val="single" w:sz="4" w:space="0" w:color="auto"/>
              <w:bottom w:val="nil"/>
            </w:tcBorders>
            <w:vAlign w:val="center"/>
          </w:tcPr>
          <w:p w14:paraId="1C4CBC58" w14:textId="77777777" w:rsidR="00932EAB" w:rsidRPr="000F5722" w:rsidRDefault="00932EAB" w:rsidP="00797C7D">
            <w:pPr>
              <w:rPr>
                <w:ins w:id="1281" w:author="Anderson, Jessica Lynn" w:date="2018-04-26T16:43:00Z"/>
                <w:rFonts w:ascii="Times" w:eastAsia="Times New Roman" w:hAnsi="Times"/>
                <w:color w:val="000000"/>
                <w:sz w:val="13"/>
                <w:szCs w:val="13"/>
              </w:rPr>
            </w:pPr>
            <w:ins w:id="1282" w:author="Anderson, Jessica Lynn" w:date="2018-04-26T16:43:00Z">
              <w:r w:rsidRPr="000F5722">
                <w:rPr>
                  <w:rFonts w:ascii="Times" w:eastAsia="Times New Roman" w:hAnsi="Times"/>
                  <w:color w:val="000000"/>
                  <w:sz w:val="13"/>
                  <w:szCs w:val="13"/>
                </w:rPr>
                <w:t>66.03</w:t>
              </w:r>
            </w:ins>
          </w:p>
        </w:tc>
        <w:tc>
          <w:tcPr>
            <w:tcW w:w="615" w:type="dxa"/>
            <w:tcBorders>
              <w:top w:val="single" w:sz="4" w:space="0" w:color="auto"/>
              <w:bottom w:val="nil"/>
            </w:tcBorders>
            <w:vAlign w:val="center"/>
          </w:tcPr>
          <w:p w14:paraId="46E2495F" w14:textId="77777777" w:rsidR="00932EAB" w:rsidRPr="000F5722" w:rsidRDefault="00932EAB" w:rsidP="00797C7D">
            <w:pPr>
              <w:rPr>
                <w:ins w:id="1283" w:author="Anderson, Jessica Lynn" w:date="2018-04-26T16:43:00Z"/>
                <w:rFonts w:ascii="Times" w:eastAsia="Times New Roman" w:hAnsi="Times"/>
                <w:color w:val="000000"/>
                <w:sz w:val="13"/>
                <w:szCs w:val="13"/>
              </w:rPr>
            </w:pPr>
            <w:ins w:id="1284" w:author="Anderson, Jessica Lynn" w:date="2018-04-26T16:43:00Z">
              <w:r w:rsidRPr="000F5722">
                <w:rPr>
                  <w:rFonts w:ascii="Times" w:eastAsia="Times New Roman" w:hAnsi="Times"/>
                  <w:color w:val="000000"/>
                  <w:sz w:val="13"/>
                  <w:szCs w:val="13"/>
                </w:rPr>
                <w:t>63.58</w:t>
              </w:r>
            </w:ins>
          </w:p>
        </w:tc>
        <w:tc>
          <w:tcPr>
            <w:tcW w:w="615" w:type="dxa"/>
            <w:tcBorders>
              <w:top w:val="single" w:sz="4" w:space="0" w:color="auto"/>
              <w:bottom w:val="nil"/>
            </w:tcBorders>
            <w:vAlign w:val="center"/>
          </w:tcPr>
          <w:p w14:paraId="72258D56" w14:textId="77777777" w:rsidR="00932EAB" w:rsidRPr="000F5722" w:rsidRDefault="00932EAB" w:rsidP="00797C7D">
            <w:pPr>
              <w:rPr>
                <w:ins w:id="1285" w:author="Anderson, Jessica Lynn" w:date="2018-04-26T16:43:00Z"/>
                <w:rFonts w:ascii="Times" w:eastAsia="Times New Roman" w:hAnsi="Times"/>
                <w:color w:val="000000"/>
                <w:sz w:val="13"/>
                <w:szCs w:val="13"/>
              </w:rPr>
            </w:pPr>
            <w:ins w:id="1286" w:author="Anderson, Jessica Lynn" w:date="2018-04-26T16:43:00Z">
              <w:r w:rsidRPr="000F5722">
                <w:rPr>
                  <w:rFonts w:ascii="Times" w:eastAsia="Times New Roman" w:hAnsi="Times"/>
                  <w:color w:val="000000"/>
                  <w:sz w:val="13"/>
                  <w:szCs w:val="13"/>
                </w:rPr>
                <w:t>60.19</w:t>
              </w:r>
            </w:ins>
          </w:p>
        </w:tc>
        <w:tc>
          <w:tcPr>
            <w:tcW w:w="615" w:type="dxa"/>
            <w:tcBorders>
              <w:top w:val="single" w:sz="4" w:space="0" w:color="auto"/>
              <w:bottom w:val="nil"/>
            </w:tcBorders>
            <w:vAlign w:val="center"/>
          </w:tcPr>
          <w:p w14:paraId="25AC158E" w14:textId="77777777" w:rsidR="00932EAB" w:rsidRPr="000F5722" w:rsidRDefault="00932EAB" w:rsidP="00797C7D">
            <w:pPr>
              <w:rPr>
                <w:ins w:id="1287" w:author="Anderson, Jessica Lynn" w:date="2018-04-26T16:43:00Z"/>
                <w:rFonts w:ascii="Times" w:eastAsia="Times New Roman" w:hAnsi="Times"/>
                <w:color w:val="000000"/>
                <w:sz w:val="13"/>
                <w:szCs w:val="13"/>
              </w:rPr>
            </w:pPr>
            <w:ins w:id="1288" w:author="Anderson, Jessica Lynn" w:date="2018-04-26T16:43:00Z">
              <w:r w:rsidRPr="000F5722">
                <w:rPr>
                  <w:rFonts w:ascii="Times" w:eastAsia="Times New Roman" w:hAnsi="Times"/>
                  <w:color w:val="000000"/>
                  <w:sz w:val="13"/>
                  <w:szCs w:val="13"/>
                </w:rPr>
                <w:t>59.47</w:t>
              </w:r>
            </w:ins>
          </w:p>
        </w:tc>
      </w:tr>
      <w:tr w:rsidR="00932EAB" w:rsidRPr="00A84F0C" w14:paraId="67FAAB77" w14:textId="77777777" w:rsidTr="00932EAB">
        <w:trPr>
          <w:trHeight w:val="509"/>
          <w:ins w:id="1289" w:author="Anderson, Jessica Lynn" w:date="2018-04-26T16:43:00Z"/>
        </w:trPr>
        <w:tc>
          <w:tcPr>
            <w:tcW w:w="1741" w:type="dxa"/>
            <w:gridSpan w:val="2"/>
            <w:tcBorders>
              <w:top w:val="nil"/>
            </w:tcBorders>
            <w:vAlign w:val="center"/>
          </w:tcPr>
          <w:p w14:paraId="4CB9DE50" w14:textId="77777777" w:rsidR="00932EAB" w:rsidRPr="000F5722" w:rsidRDefault="00932EAB" w:rsidP="00797C7D">
            <w:pPr>
              <w:rPr>
                <w:ins w:id="1290" w:author="Anderson, Jessica Lynn" w:date="2018-04-26T16:43:00Z"/>
                <w:rFonts w:ascii="Times" w:eastAsia="Times New Roman" w:hAnsi="Times"/>
                <w:color w:val="000000"/>
                <w:sz w:val="13"/>
                <w:szCs w:val="13"/>
              </w:rPr>
            </w:pPr>
            <w:ins w:id="1291" w:author="Anderson, Jessica Lynn" w:date="2018-04-26T16:43:00Z">
              <w:r w:rsidRPr="000F5722">
                <w:rPr>
                  <w:rFonts w:ascii="Times" w:eastAsia="Times New Roman" w:hAnsi="Times"/>
                  <w:color w:val="000000"/>
                  <w:sz w:val="13"/>
                  <w:szCs w:val="13"/>
                </w:rPr>
                <w:t>Standard Deviation</w:t>
              </w:r>
            </w:ins>
          </w:p>
        </w:tc>
        <w:tc>
          <w:tcPr>
            <w:tcW w:w="616" w:type="dxa"/>
            <w:tcBorders>
              <w:top w:val="nil"/>
            </w:tcBorders>
            <w:vAlign w:val="center"/>
          </w:tcPr>
          <w:p w14:paraId="11927111" w14:textId="77777777" w:rsidR="00932EAB" w:rsidRPr="000F5722" w:rsidRDefault="00932EAB" w:rsidP="00797C7D">
            <w:pPr>
              <w:rPr>
                <w:ins w:id="1292" w:author="Anderson, Jessica Lynn" w:date="2018-04-26T16:43:00Z"/>
                <w:rFonts w:ascii="Times" w:eastAsia="Times New Roman" w:hAnsi="Times"/>
                <w:color w:val="000000"/>
                <w:sz w:val="13"/>
                <w:szCs w:val="13"/>
              </w:rPr>
            </w:pPr>
            <w:ins w:id="1293" w:author="Anderson, Jessica Lynn" w:date="2018-04-26T16:43:00Z">
              <w:r w:rsidRPr="000F5722">
                <w:rPr>
                  <w:rFonts w:ascii="Times" w:eastAsia="Times New Roman" w:hAnsi="Times"/>
                  <w:color w:val="000000"/>
                  <w:sz w:val="13"/>
                  <w:szCs w:val="13"/>
                </w:rPr>
                <w:t>8.54</w:t>
              </w:r>
            </w:ins>
          </w:p>
        </w:tc>
        <w:tc>
          <w:tcPr>
            <w:tcW w:w="615" w:type="dxa"/>
            <w:tcBorders>
              <w:top w:val="nil"/>
            </w:tcBorders>
            <w:vAlign w:val="center"/>
          </w:tcPr>
          <w:p w14:paraId="3A085006" w14:textId="77777777" w:rsidR="00932EAB" w:rsidRPr="000F5722" w:rsidRDefault="00932EAB" w:rsidP="00797C7D">
            <w:pPr>
              <w:rPr>
                <w:ins w:id="1294" w:author="Anderson, Jessica Lynn" w:date="2018-04-26T16:43:00Z"/>
                <w:rFonts w:ascii="Times" w:eastAsia="Times New Roman" w:hAnsi="Times"/>
                <w:color w:val="000000"/>
                <w:sz w:val="13"/>
                <w:szCs w:val="13"/>
              </w:rPr>
            </w:pPr>
            <w:ins w:id="1295" w:author="Anderson, Jessica Lynn" w:date="2018-04-26T16:43:00Z">
              <w:r w:rsidRPr="000F5722">
                <w:rPr>
                  <w:rFonts w:ascii="Times" w:eastAsia="Times New Roman" w:hAnsi="Times"/>
                  <w:color w:val="000000"/>
                  <w:sz w:val="13"/>
                  <w:szCs w:val="13"/>
                </w:rPr>
                <w:t>12.10</w:t>
              </w:r>
            </w:ins>
          </w:p>
        </w:tc>
        <w:tc>
          <w:tcPr>
            <w:tcW w:w="615" w:type="dxa"/>
            <w:tcBorders>
              <w:top w:val="nil"/>
            </w:tcBorders>
            <w:vAlign w:val="center"/>
          </w:tcPr>
          <w:p w14:paraId="6BF2CE85" w14:textId="77777777" w:rsidR="00932EAB" w:rsidRPr="000F5722" w:rsidRDefault="00932EAB" w:rsidP="00797C7D">
            <w:pPr>
              <w:rPr>
                <w:ins w:id="1296" w:author="Anderson, Jessica Lynn" w:date="2018-04-26T16:43:00Z"/>
                <w:rFonts w:ascii="Times" w:eastAsia="Times New Roman" w:hAnsi="Times"/>
                <w:color w:val="000000"/>
                <w:sz w:val="13"/>
                <w:szCs w:val="13"/>
              </w:rPr>
            </w:pPr>
            <w:ins w:id="1297" w:author="Anderson, Jessica Lynn" w:date="2018-04-26T16:43:00Z">
              <w:r w:rsidRPr="000F5722">
                <w:rPr>
                  <w:rFonts w:ascii="Times" w:eastAsia="Times New Roman" w:hAnsi="Times"/>
                  <w:color w:val="000000"/>
                  <w:sz w:val="13"/>
                  <w:szCs w:val="13"/>
                </w:rPr>
                <w:t>12.89</w:t>
              </w:r>
            </w:ins>
          </w:p>
        </w:tc>
        <w:tc>
          <w:tcPr>
            <w:tcW w:w="615" w:type="dxa"/>
            <w:tcBorders>
              <w:top w:val="nil"/>
            </w:tcBorders>
            <w:vAlign w:val="center"/>
          </w:tcPr>
          <w:p w14:paraId="5CE9A413" w14:textId="77777777" w:rsidR="00932EAB" w:rsidRPr="000F5722" w:rsidRDefault="00932EAB" w:rsidP="00797C7D">
            <w:pPr>
              <w:rPr>
                <w:ins w:id="1298" w:author="Anderson, Jessica Lynn" w:date="2018-04-26T16:43:00Z"/>
                <w:rFonts w:ascii="Times" w:eastAsia="Times New Roman" w:hAnsi="Times"/>
                <w:color w:val="000000"/>
                <w:sz w:val="13"/>
                <w:szCs w:val="13"/>
              </w:rPr>
            </w:pPr>
            <w:ins w:id="1299" w:author="Anderson, Jessica Lynn" w:date="2018-04-26T16:43:00Z">
              <w:r w:rsidRPr="000F5722">
                <w:rPr>
                  <w:rFonts w:ascii="Times" w:eastAsia="Times New Roman" w:hAnsi="Times"/>
                  <w:color w:val="000000"/>
                  <w:sz w:val="13"/>
                  <w:szCs w:val="13"/>
                </w:rPr>
                <w:t>12.33</w:t>
              </w:r>
            </w:ins>
          </w:p>
        </w:tc>
        <w:tc>
          <w:tcPr>
            <w:tcW w:w="615" w:type="dxa"/>
            <w:tcBorders>
              <w:top w:val="nil"/>
            </w:tcBorders>
            <w:vAlign w:val="center"/>
          </w:tcPr>
          <w:p w14:paraId="0A484C24" w14:textId="77777777" w:rsidR="00932EAB" w:rsidRPr="000F5722" w:rsidRDefault="00932EAB" w:rsidP="00797C7D">
            <w:pPr>
              <w:rPr>
                <w:ins w:id="1300" w:author="Anderson, Jessica Lynn" w:date="2018-04-26T16:43:00Z"/>
                <w:rFonts w:ascii="Times" w:eastAsia="Times New Roman" w:hAnsi="Times"/>
                <w:color w:val="000000"/>
                <w:sz w:val="13"/>
                <w:szCs w:val="13"/>
              </w:rPr>
            </w:pPr>
            <w:ins w:id="1301" w:author="Anderson, Jessica Lynn" w:date="2018-04-26T16:43:00Z">
              <w:r w:rsidRPr="000F5722">
                <w:rPr>
                  <w:rFonts w:ascii="Times" w:eastAsia="Times New Roman" w:hAnsi="Times"/>
                  <w:color w:val="000000"/>
                  <w:sz w:val="13"/>
                  <w:szCs w:val="13"/>
                </w:rPr>
                <w:t>11.58</w:t>
              </w:r>
            </w:ins>
          </w:p>
        </w:tc>
        <w:tc>
          <w:tcPr>
            <w:tcW w:w="615" w:type="dxa"/>
            <w:tcBorders>
              <w:top w:val="nil"/>
            </w:tcBorders>
            <w:vAlign w:val="center"/>
          </w:tcPr>
          <w:p w14:paraId="129DAF63" w14:textId="77777777" w:rsidR="00932EAB" w:rsidRPr="000F5722" w:rsidRDefault="00932EAB" w:rsidP="00797C7D">
            <w:pPr>
              <w:rPr>
                <w:ins w:id="1302" w:author="Anderson, Jessica Lynn" w:date="2018-04-26T16:43:00Z"/>
                <w:rFonts w:ascii="Times" w:eastAsia="Times New Roman" w:hAnsi="Times"/>
                <w:color w:val="000000"/>
                <w:sz w:val="13"/>
                <w:szCs w:val="13"/>
              </w:rPr>
            </w:pPr>
            <w:ins w:id="1303" w:author="Anderson, Jessica Lynn" w:date="2018-04-26T16:43:00Z">
              <w:r w:rsidRPr="000F5722">
                <w:rPr>
                  <w:rFonts w:ascii="Times" w:eastAsia="Times New Roman" w:hAnsi="Times"/>
                  <w:color w:val="000000"/>
                  <w:sz w:val="13"/>
                  <w:szCs w:val="13"/>
                </w:rPr>
                <w:t>11.46</w:t>
              </w:r>
            </w:ins>
          </w:p>
        </w:tc>
        <w:tc>
          <w:tcPr>
            <w:tcW w:w="615" w:type="dxa"/>
            <w:tcBorders>
              <w:top w:val="nil"/>
            </w:tcBorders>
            <w:vAlign w:val="center"/>
          </w:tcPr>
          <w:p w14:paraId="465E262E" w14:textId="77777777" w:rsidR="00932EAB" w:rsidRPr="000F5722" w:rsidRDefault="00932EAB" w:rsidP="00797C7D">
            <w:pPr>
              <w:rPr>
                <w:ins w:id="1304" w:author="Anderson, Jessica Lynn" w:date="2018-04-26T16:43:00Z"/>
                <w:rFonts w:ascii="Times" w:eastAsia="Times New Roman" w:hAnsi="Times"/>
                <w:color w:val="000000"/>
                <w:sz w:val="13"/>
                <w:szCs w:val="13"/>
              </w:rPr>
            </w:pPr>
            <w:ins w:id="1305" w:author="Anderson, Jessica Lynn" w:date="2018-04-26T16:43:00Z">
              <w:r w:rsidRPr="000F5722">
                <w:rPr>
                  <w:rFonts w:ascii="Times" w:eastAsia="Times New Roman" w:hAnsi="Times"/>
                  <w:color w:val="000000"/>
                  <w:sz w:val="13"/>
                  <w:szCs w:val="13"/>
                </w:rPr>
                <w:t>12.29</w:t>
              </w:r>
            </w:ins>
          </w:p>
        </w:tc>
        <w:tc>
          <w:tcPr>
            <w:tcW w:w="615" w:type="dxa"/>
            <w:tcBorders>
              <w:top w:val="nil"/>
            </w:tcBorders>
            <w:vAlign w:val="center"/>
          </w:tcPr>
          <w:p w14:paraId="24EB9BEA" w14:textId="77777777" w:rsidR="00932EAB" w:rsidRPr="000F5722" w:rsidRDefault="00932EAB" w:rsidP="00797C7D">
            <w:pPr>
              <w:rPr>
                <w:ins w:id="1306" w:author="Anderson, Jessica Lynn" w:date="2018-04-26T16:43:00Z"/>
                <w:rFonts w:ascii="Times" w:eastAsia="Times New Roman" w:hAnsi="Times"/>
                <w:color w:val="000000"/>
                <w:sz w:val="13"/>
                <w:szCs w:val="13"/>
              </w:rPr>
            </w:pPr>
            <w:ins w:id="1307" w:author="Anderson, Jessica Lynn" w:date="2018-04-26T16:43:00Z">
              <w:r w:rsidRPr="000F5722">
                <w:rPr>
                  <w:rFonts w:ascii="Times" w:eastAsia="Times New Roman" w:hAnsi="Times"/>
                  <w:color w:val="000000"/>
                  <w:sz w:val="13"/>
                  <w:szCs w:val="13"/>
                </w:rPr>
                <w:t>14.54</w:t>
              </w:r>
            </w:ins>
          </w:p>
        </w:tc>
        <w:tc>
          <w:tcPr>
            <w:tcW w:w="615" w:type="dxa"/>
            <w:tcBorders>
              <w:top w:val="nil"/>
            </w:tcBorders>
            <w:vAlign w:val="center"/>
          </w:tcPr>
          <w:p w14:paraId="7DC91461" w14:textId="77777777" w:rsidR="00932EAB" w:rsidRPr="000F5722" w:rsidRDefault="00932EAB" w:rsidP="00797C7D">
            <w:pPr>
              <w:rPr>
                <w:ins w:id="1308" w:author="Anderson, Jessica Lynn" w:date="2018-04-26T16:43:00Z"/>
                <w:rFonts w:ascii="Times" w:eastAsia="Times New Roman" w:hAnsi="Times"/>
                <w:color w:val="000000"/>
                <w:sz w:val="13"/>
                <w:szCs w:val="13"/>
              </w:rPr>
            </w:pPr>
            <w:ins w:id="1309" w:author="Anderson, Jessica Lynn" w:date="2018-04-26T16:43:00Z">
              <w:r w:rsidRPr="000F5722">
                <w:rPr>
                  <w:rFonts w:ascii="Times" w:eastAsia="Times New Roman" w:hAnsi="Times"/>
                  <w:color w:val="000000"/>
                  <w:sz w:val="13"/>
                  <w:szCs w:val="13"/>
                </w:rPr>
                <w:t>15.14</w:t>
              </w:r>
            </w:ins>
          </w:p>
        </w:tc>
        <w:tc>
          <w:tcPr>
            <w:tcW w:w="615" w:type="dxa"/>
            <w:tcBorders>
              <w:top w:val="nil"/>
            </w:tcBorders>
            <w:vAlign w:val="center"/>
          </w:tcPr>
          <w:p w14:paraId="261FCC2B" w14:textId="77777777" w:rsidR="00932EAB" w:rsidRPr="000F5722" w:rsidRDefault="00932EAB" w:rsidP="00797C7D">
            <w:pPr>
              <w:rPr>
                <w:ins w:id="1310" w:author="Anderson, Jessica Lynn" w:date="2018-04-26T16:43:00Z"/>
                <w:rFonts w:ascii="Times" w:eastAsia="Times New Roman" w:hAnsi="Times"/>
                <w:color w:val="000000"/>
                <w:sz w:val="13"/>
                <w:szCs w:val="13"/>
              </w:rPr>
            </w:pPr>
            <w:ins w:id="1311" w:author="Anderson, Jessica Lynn" w:date="2018-04-26T16:43:00Z">
              <w:r w:rsidRPr="000F5722">
                <w:rPr>
                  <w:rFonts w:ascii="Times" w:eastAsia="Times New Roman" w:hAnsi="Times"/>
                  <w:color w:val="000000"/>
                  <w:sz w:val="13"/>
                  <w:szCs w:val="13"/>
                </w:rPr>
                <w:t>16.25</w:t>
              </w:r>
            </w:ins>
          </w:p>
        </w:tc>
        <w:tc>
          <w:tcPr>
            <w:tcW w:w="615" w:type="dxa"/>
            <w:tcBorders>
              <w:top w:val="nil"/>
            </w:tcBorders>
            <w:vAlign w:val="center"/>
          </w:tcPr>
          <w:p w14:paraId="2CE85C13" w14:textId="77777777" w:rsidR="00932EAB" w:rsidRPr="000F5722" w:rsidRDefault="00932EAB" w:rsidP="00797C7D">
            <w:pPr>
              <w:rPr>
                <w:ins w:id="1312" w:author="Anderson, Jessica Lynn" w:date="2018-04-26T16:43:00Z"/>
                <w:rFonts w:ascii="Times" w:eastAsia="Times New Roman" w:hAnsi="Times"/>
                <w:color w:val="000000"/>
                <w:sz w:val="13"/>
                <w:szCs w:val="13"/>
              </w:rPr>
            </w:pPr>
            <w:ins w:id="1313" w:author="Anderson, Jessica Lynn" w:date="2018-04-26T16:43:00Z">
              <w:r w:rsidRPr="000F5722">
                <w:rPr>
                  <w:rFonts w:ascii="Times" w:eastAsia="Times New Roman" w:hAnsi="Times"/>
                  <w:color w:val="000000"/>
                  <w:sz w:val="13"/>
                  <w:szCs w:val="13"/>
                </w:rPr>
                <w:t>12.36</w:t>
              </w:r>
            </w:ins>
          </w:p>
        </w:tc>
        <w:tc>
          <w:tcPr>
            <w:tcW w:w="615" w:type="dxa"/>
            <w:tcBorders>
              <w:top w:val="nil"/>
            </w:tcBorders>
            <w:vAlign w:val="center"/>
          </w:tcPr>
          <w:p w14:paraId="6920FF32" w14:textId="77777777" w:rsidR="00932EAB" w:rsidRPr="000F5722" w:rsidRDefault="00932EAB" w:rsidP="00797C7D">
            <w:pPr>
              <w:rPr>
                <w:ins w:id="1314" w:author="Anderson, Jessica Lynn" w:date="2018-04-26T16:43:00Z"/>
                <w:rFonts w:ascii="Times" w:eastAsia="Times New Roman" w:hAnsi="Times"/>
                <w:color w:val="000000"/>
                <w:sz w:val="13"/>
                <w:szCs w:val="13"/>
              </w:rPr>
            </w:pPr>
            <w:ins w:id="1315" w:author="Anderson, Jessica Lynn" w:date="2018-04-26T16:43:00Z">
              <w:r w:rsidRPr="000F5722">
                <w:rPr>
                  <w:rFonts w:ascii="Times" w:eastAsia="Times New Roman" w:hAnsi="Times"/>
                  <w:color w:val="000000"/>
                  <w:sz w:val="13"/>
                  <w:szCs w:val="13"/>
                </w:rPr>
                <w:t>13.55</w:t>
              </w:r>
            </w:ins>
          </w:p>
        </w:tc>
        <w:tc>
          <w:tcPr>
            <w:tcW w:w="615" w:type="dxa"/>
            <w:tcBorders>
              <w:top w:val="nil"/>
            </w:tcBorders>
            <w:vAlign w:val="center"/>
          </w:tcPr>
          <w:p w14:paraId="31EB0725" w14:textId="77777777" w:rsidR="00932EAB" w:rsidRPr="000F5722" w:rsidRDefault="00932EAB" w:rsidP="00797C7D">
            <w:pPr>
              <w:rPr>
                <w:ins w:id="1316" w:author="Anderson, Jessica Lynn" w:date="2018-04-26T16:43:00Z"/>
                <w:rFonts w:ascii="Times" w:eastAsia="Times New Roman" w:hAnsi="Times"/>
                <w:color w:val="000000"/>
                <w:sz w:val="13"/>
                <w:szCs w:val="13"/>
              </w:rPr>
            </w:pPr>
            <w:ins w:id="1317" w:author="Anderson, Jessica Lynn" w:date="2018-04-26T16:43:00Z">
              <w:r w:rsidRPr="000F5722">
                <w:rPr>
                  <w:rFonts w:ascii="Times" w:eastAsia="Times New Roman" w:hAnsi="Times"/>
                  <w:color w:val="000000"/>
                  <w:sz w:val="13"/>
                  <w:szCs w:val="13"/>
                </w:rPr>
                <w:t>12.86</w:t>
              </w:r>
            </w:ins>
          </w:p>
        </w:tc>
        <w:tc>
          <w:tcPr>
            <w:tcW w:w="615" w:type="dxa"/>
            <w:tcBorders>
              <w:top w:val="nil"/>
            </w:tcBorders>
            <w:vAlign w:val="center"/>
          </w:tcPr>
          <w:p w14:paraId="207DD216" w14:textId="77777777" w:rsidR="00932EAB" w:rsidRPr="000F5722" w:rsidRDefault="00932EAB" w:rsidP="00797C7D">
            <w:pPr>
              <w:rPr>
                <w:ins w:id="1318" w:author="Anderson, Jessica Lynn" w:date="2018-04-26T16:43:00Z"/>
                <w:rFonts w:ascii="Times" w:eastAsia="Times New Roman" w:hAnsi="Times"/>
                <w:color w:val="000000"/>
                <w:sz w:val="13"/>
                <w:szCs w:val="13"/>
              </w:rPr>
            </w:pPr>
            <w:ins w:id="1319" w:author="Anderson, Jessica Lynn" w:date="2018-04-26T16:43:00Z">
              <w:r w:rsidRPr="000F5722">
                <w:rPr>
                  <w:rFonts w:ascii="Times" w:eastAsia="Times New Roman" w:hAnsi="Times"/>
                  <w:color w:val="000000"/>
                  <w:sz w:val="13"/>
                  <w:szCs w:val="13"/>
                </w:rPr>
                <w:t>8.66</w:t>
              </w:r>
            </w:ins>
          </w:p>
        </w:tc>
        <w:tc>
          <w:tcPr>
            <w:tcW w:w="615" w:type="dxa"/>
            <w:tcBorders>
              <w:top w:val="nil"/>
            </w:tcBorders>
            <w:vAlign w:val="center"/>
          </w:tcPr>
          <w:p w14:paraId="15F15FF3" w14:textId="77777777" w:rsidR="00932EAB" w:rsidRPr="000F5722" w:rsidRDefault="00932EAB" w:rsidP="00797C7D">
            <w:pPr>
              <w:rPr>
                <w:ins w:id="1320" w:author="Anderson, Jessica Lynn" w:date="2018-04-26T16:43:00Z"/>
                <w:rFonts w:ascii="Times" w:eastAsia="Times New Roman" w:hAnsi="Times"/>
                <w:color w:val="000000"/>
                <w:sz w:val="13"/>
                <w:szCs w:val="13"/>
              </w:rPr>
            </w:pPr>
            <w:ins w:id="1321" w:author="Anderson, Jessica Lynn" w:date="2018-04-26T16:43:00Z">
              <w:r w:rsidRPr="000F5722">
                <w:rPr>
                  <w:rFonts w:ascii="Times" w:eastAsia="Times New Roman" w:hAnsi="Times"/>
                  <w:color w:val="000000"/>
                  <w:sz w:val="13"/>
                  <w:szCs w:val="13"/>
                </w:rPr>
                <w:t>14.19</w:t>
              </w:r>
            </w:ins>
          </w:p>
        </w:tc>
      </w:tr>
    </w:tbl>
    <w:p w14:paraId="1690EB4B" w14:textId="14E93EE8" w:rsidR="00932EAB" w:rsidRPr="00A84F0C" w:rsidRDefault="00932EAB" w:rsidP="00932EAB">
      <w:pPr>
        <w:rPr>
          <w:ins w:id="1322" w:author="Anderson, Jessica Lynn" w:date="2018-04-26T16:43:00Z"/>
          <w:sz w:val="13"/>
          <w:szCs w:val="13"/>
        </w:rPr>
      </w:pPr>
      <w:ins w:id="1323" w:author="Anderson, Jessica Lynn" w:date="2018-04-26T16:43:00Z">
        <w:r w:rsidRPr="00A84F0C">
          <w:rPr>
            <w:i/>
            <w:sz w:val="13"/>
            <w:szCs w:val="13"/>
          </w:rPr>
          <w:t xml:space="preserve">Note. </w:t>
        </w:r>
        <w:r w:rsidRPr="00A84F0C">
          <w:rPr>
            <w:sz w:val="13"/>
            <w:szCs w:val="13"/>
          </w:rPr>
          <w:t xml:space="preserve">ADHD Problems = The Child Behavior Checklist (CBCL) Attention Deficit/Hyperactivity Problems </w:t>
        </w:r>
      </w:ins>
      <w:r w:rsidR="000A6074">
        <w:rPr>
          <w:i/>
          <w:sz w:val="13"/>
          <w:szCs w:val="13"/>
        </w:rPr>
        <w:t xml:space="preserve">T </w:t>
      </w:r>
      <w:proofErr w:type="gramStart"/>
      <w:r w:rsidR="000A6074">
        <w:rPr>
          <w:sz w:val="13"/>
          <w:szCs w:val="13"/>
        </w:rPr>
        <w:t xml:space="preserve">score </w:t>
      </w:r>
      <w:ins w:id="1324" w:author="Anderson, Jessica Lynn" w:date="2018-04-26T16:43:00Z">
        <w:r w:rsidRPr="00A84F0C">
          <w:rPr>
            <w:sz w:val="13"/>
            <w:szCs w:val="13"/>
          </w:rPr>
          <w:t xml:space="preserve"> </w:t>
        </w:r>
      </w:ins>
      <w:r w:rsidR="000A6074">
        <w:rPr>
          <w:sz w:val="13"/>
          <w:szCs w:val="13"/>
        </w:rPr>
        <w:t>Depression</w:t>
      </w:r>
      <w:proofErr w:type="gramEnd"/>
      <w:r w:rsidR="000A6074">
        <w:rPr>
          <w:sz w:val="13"/>
          <w:szCs w:val="13"/>
        </w:rPr>
        <w:t xml:space="preserve"> </w:t>
      </w:r>
      <w:ins w:id="1325" w:author="Anderson, Jessica Lynn" w:date="2018-04-26T16:43:00Z">
        <w:r w:rsidRPr="00A84F0C">
          <w:rPr>
            <w:sz w:val="13"/>
            <w:szCs w:val="13"/>
          </w:rPr>
          <w:t xml:space="preserve">Total = The Children’s Depression Inventory (CDI2) Total </w:t>
        </w:r>
      </w:ins>
      <w:r w:rsidR="000A6074">
        <w:rPr>
          <w:i/>
          <w:sz w:val="13"/>
          <w:szCs w:val="13"/>
        </w:rPr>
        <w:t>T</w:t>
      </w:r>
      <w:ins w:id="1326" w:author="Anderson, Jessica Lynn" w:date="2018-04-26T16:43:00Z">
        <w:r w:rsidRPr="00A84F0C">
          <w:rPr>
            <w:sz w:val="13"/>
            <w:szCs w:val="13"/>
          </w:rPr>
          <w:t xml:space="preserve"> score; </w:t>
        </w:r>
        <w:proofErr w:type="spellStart"/>
        <w:r w:rsidRPr="00A84F0C">
          <w:rPr>
            <w:sz w:val="13"/>
            <w:szCs w:val="13"/>
          </w:rPr>
          <w:t>Emot</w:t>
        </w:r>
        <w:proofErr w:type="spellEnd"/>
        <w:r w:rsidRPr="00A84F0C">
          <w:rPr>
            <w:sz w:val="13"/>
            <w:szCs w:val="13"/>
          </w:rPr>
          <w:t>. Control = BRIEF Emotional</w:t>
        </w:r>
        <w:r>
          <w:rPr>
            <w:sz w:val="13"/>
            <w:szCs w:val="13"/>
          </w:rPr>
          <w:t xml:space="preserve"> Control </w:t>
        </w:r>
      </w:ins>
      <w:r w:rsidR="000A6074" w:rsidRPr="000A6074">
        <w:rPr>
          <w:i/>
          <w:sz w:val="13"/>
          <w:szCs w:val="13"/>
        </w:rPr>
        <w:t>T</w:t>
      </w:r>
      <w:ins w:id="1327" w:author="Anderson, Jessica Lynn" w:date="2018-04-26T16:43:00Z">
        <w:r>
          <w:rPr>
            <w:sz w:val="13"/>
            <w:szCs w:val="13"/>
          </w:rPr>
          <w:t xml:space="preserve"> score</w:t>
        </w:r>
        <w:r w:rsidRPr="00A84F0C">
          <w:rPr>
            <w:sz w:val="13"/>
            <w:szCs w:val="13"/>
          </w:rPr>
          <w:t xml:space="preserve">; </w:t>
        </w:r>
      </w:ins>
      <w:r w:rsidR="0064141D">
        <w:rPr>
          <w:sz w:val="13"/>
          <w:szCs w:val="13"/>
        </w:rPr>
        <w:t xml:space="preserve">Global EF Deficits = BRIEF Global Executive Composite (GEC); </w:t>
      </w:r>
      <w:ins w:id="1328" w:author="Anderson, Jessica Lynn" w:date="2018-04-26T16:43:00Z">
        <w:r w:rsidRPr="00A84F0C">
          <w:rPr>
            <w:sz w:val="13"/>
            <w:szCs w:val="13"/>
          </w:rPr>
          <w:t xml:space="preserve">Ineffectiveness = CDI Ineffectiveness </w:t>
        </w:r>
        <w:r w:rsidRPr="000A6074">
          <w:rPr>
            <w:i/>
            <w:sz w:val="13"/>
            <w:szCs w:val="13"/>
          </w:rPr>
          <w:t>T</w:t>
        </w:r>
        <w:r w:rsidRPr="00A84F0C">
          <w:rPr>
            <w:sz w:val="13"/>
            <w:szCs w:val="13"/>
          </w:rPr>
          <w:t xml:space="preserve"> score; Inhibit = BRIEF Inhibit </w:t>
        </w:r>
        <w:r w:rsidRPr="000A6074">
          <w:rPr>
            <w:i/>
            <w:sz w:val="13"/>
            <w:szCs w:val="13"/>
          </w:rPr>
          <w:t>T</w:t>
        </w:r>
        <w:r w:rsidRPr="00A84F0C">
          <w:rPr>
            <w:sz w:val="13"/>
            <w:szCs w:val="13"/>
          </w:rPr>
          <w:t xml:space="preserve"> score; Initiate = BRIEF Initiate </w:t>
        </w:r>
        <w:r w:rsidRPr="000A6074">
          <w:rPr>
            <w:i/>
            <w:sz w:val="13"/>
            <w:szCs w:val="13"/>
          </w:rPr>
          <w:t>T</w:t>
        </w:r>
        <w:r w:rsidRPr="00A84F0C">
          <w:rPr>
            <w:sz w:val="13"/>
            <w:szCs w:val="13"/>
          </w:rPr>
          <w:t xml:space="preserve"> score; </w:t>
        </w:r>
        <w:proofErr w:type="spellStart"/>
        <w:r w:rsidRPr="00A84F0C">
          <w:rPr>
            <w:sz w:val="13"/>
            <w:szCs w:val="13"/>
          </w:rPr>
          <w:t>IntPersonal</w:t>
        </w:r>
        <w:proofErr w:type="spellEnd"/>
        <w:r w:rsidRPr="00A84F0C">
          <w:rPr>
            <w:sz w:val="13"/>
            <w:szCs w:val="13"/>
          </w:rPr>
          <w:t xml:space="preserve"> Prob. = CDI Interpersonal Problems </w:t>
        </w:r>
        <w:r w:rsidRPr="000A6074">
          <w:rPr>
            <w:i/>
            <w:sz w:val="13"/>
            <w:szCs w:val="13"/>
          </w:rPr>
          <w:t>T</w:t>
        </w:r>
        <w:r w:rsidRPr="00A84F0C">
          <w:rPr>
            <w:sz w:val="13"/>
            <w:szCs w:val="13"/>
          </w:rPr>
          <w:t xml:space="preserve"> score; Monitor = BRIEF Monitor </w:t>
        </w:r>
        <w:r w:rsidRPr="000A6074">
          <w:rPr>
            <w:i/>
            <w:sz w:val="13"/>
            <w:szCs w:val="13"/>
          </w:rPr>
          <w:t>T</w:t>
        </w:r>
        <w:r w:rsidRPr="00A84F0C">
          <w:rPr>
            <w:sz w:val="13"/>
            <w:szCs w:val="13"/>
          </w:rPr>
          <w:t xml:space="preserve"> score; Neg. Mood/Phys. </w:t>
        </w:r>
        <w:proofErr w:type="spellStart"/>
        <w:r w:rsidRPr="00A84F0C">
          <w:rPr>
            <w:sz w:val="13"/>
            <w:szCs w:val="13"/>
          </w:rPr>
          <w:t>Symp</w:t>
        </w:r>
        <w:proofErr w:type="spellEnd"/>
        <w:r w:rsidRPr="00A84F0C">
          <w:rPr>
            <w:sz w:val="13"/>
            <w:szCs w:val="13"/>
          </w:rPr>
          <w:t xml:space="preserve">. = CDI Negative Mood/ Physical Symptoms </w:t>
        </w:r>
        <w:r w:rsidRPr="000A6074">
          <w:rPr>
            <w:i/>
            <w:sz w:val="13"/>
            <w:szCs w:val="13"/>
          </w:rPr>
          <w:t>T</w:t>
        </w:r>
        <w:r w:rsidRPr="00A84F0C">
          <w:rPr>
            <w:sz w:val="13"/>
            <w:szCs w:val="13"/>
          </w:rPr>
          <w:t xml:space="preserve"> score; Neg. Self Esteem = CDI Negative Self Esteem </w:t>
        </w:r>
        <w:r w:rsidRPr="000A6074">
          <w:rPr>
            <w:i/>
            <w:sz w:val="13"/>
            <w:szCs w:val="13"/>
          </w:rPr>
          <w:t>T</w:t>
        </w:r>
        <w:r w:rsidRPr="00A84F0C">
          <w:rPr>
            <w:sz w:val="13"/>
            <w:szCs w:val="13"/>
          </w:rPr>
          <w:t xml:space="preserve"> score; Org. Materials = BRIEF Organization of Materials </w:t>
        </w:r>
        <w:r w:rsidRPr="000A6074">
          <w:rPr>
            <w:i/>
            <w:sz w:val="13"/>
            <w:szCs w:val="13"/>
          </w:rPr>
          <w:t>T</w:t>
        </w:r>
        <w:r w:rsidRPr="00A84F0C">
          <w:rPr>
            <w:sz w:val="13"/>
            <w:szCs w:val="13"/>
          </w:rPr>
          <w:t xml:space="preserve"> score; Plan/Organize = BRIEF Plan/Organize </w:t>
        </w:r>
        <w:r w:rsidRPr="000A6074">
          <w:rPr>
            <w:i/>
            <w:sz w:val="13"/>
            <w:szCs w:val="13"/>
          </w:rPr>
          <w:t>T</w:t>
        </w:r>
        <w:r w:rsidRPr="00A84F0C">
          <w:rPr>
            <w:sz w:val="13"/>
            <w:szCs w:val="13"/>
          </w:rPr>
          <w:t xml:space="preserve"> score; Shift = BRIEF Shift </w:t>
        </w:r>
        <w:r w:rsidRPr="000A6074">
          <w:rPr>
            <w:i/>
            <w:sz w:val="13"/>
            <w:szCs w:val="13"/>
          </w:rPr>
          <w:t>T</w:t>
        </w:r>
        <w:r w:rsidRPr="00A84F0C">
          <w:rPr>
            <w:sz w:val="13"/>
            <w:szCs w:val="13"/>
          </w:rPr>
          <w:t xml:space="preserve"> score; WM = BRIEF Working Memory</w:t>
        </w:r>
        <w:r w:rsidRPr="000A6074">
          <w:rPr>
            <w:i/>
            <w:sz w:val="13"/>
            <w:szCs w:val="13"/>
          </w:rPr>
          <w:t xml:space="preserve"> T</w:t>
        </w:r>
        <w:r w:rsidRPr="00A84F0C">
          <w:rPr>
            <w:sz w:val="13"/>
            <w:szCs w:val="13"/>
          </w:rPr>
          <w:t xml:space="preserve"> score.</w:t>
        </w:r>
      </w:ins>
      <w:r w:rsidR="004D3C3E">
        <w:rPr>
          <w:sz w:val="13"/>
          <w:szCs w:val="13"/>
        </w:rPr>
        <w:t xml:space="preserve"> </w:t>
      </w:r>
      <w:ins w:id="1329" w:author="Anderson, Jessica Lynn" w:date="2018-04-26T16:43:00Z">
        <w:r w:rsidR="004D3C3E" w:rsidRPr="00A84F0C">
          <w:rPr>
            <w:sz w:val="13"/>
            <w:szCs w:val="13"/>
          </w:rPr>
          <w:t>**</w:t>
        </w:r>
        <w:r w:rsidR="004D3C3E" w:rsidRPr="00A84F0C">
          <w:rPr>
            <w:i/>
            <w:sz w:val="13"/>
            <w:szCs w:val="13"/>
          </w:rPr>
          <w:t>p</w:t>
        </w:r>
        <w:r w:rsidR="004D3C3E" w:rsidRPr="00A84F0C">
          <w:rPr>
            <w:sz w:val="13"/>
            <w:szCs w:val="13"/>
          </w:rPr>
          <w:t>&lt;.001 *</w:t>
        </w:r>
        <w:r w:rsidR="004D3C3E" w:rsidRPr="00A84F0C">
          <w:rPr>
            <w:i/>
            <w:sz w:val="13"/>
            <w:szCs w:val="13"/>
          </w:rPr>
          <w:t>p</w:t>
        </w:r>
        <w:r w:rsidR="004D3C3E" w:rsidRPr="00A84F0C">
          <w:rPr>
            <w:sz w:val="13"/>
            <w:szCs w:val="13"/>
          </w:rPr>
          <w:t>&lt;.05.</w:t>
        </w:r>
      </w:ins>
    </w:p>
    <w:p w14:paraId="196ABD30" w14:textId="77777777" w:rsidR="00423CDD" w:rsidRDefault="00423CDD" w:rsidP="00423CDD">
      <w:pPr>
        <w:outlineLvl w:val="0"/>
      </w:pPr>
    </w:p>
    <w:p w14:paraId="5F9A8CCE" w14:textId="77777777" w:rsidR="00423CDD" w:rsidRDefault="00423CDD" w:rsidP="00423CDD">
      <w:pPr>
        <w:jc w:val="center"/>
        <w:outlineLvl w:val="0"/>
        <w:rPr>
          <w:i/>
          <w:sz w:val="13"/>
          <w:szCs w:val="13"/>
        </w:rPr>
      </w:pPr>
    </w:p>
    <w:p w14:paraId="4718A6BC" w14:textId="77777777" w:rsidR="00423CDD" w:rsidRDefault="00423CDD" w:rsidP="00423CDD">
      <w:pPr>
        <w:jc w:val="center"/>
        <w:outlineLvl w:val="0"/>
        <w:rPr>
          <w:i/>
          <w:sz w:val="13"/>
          <w:szCs w:val="13"/>
        </w:rPr>
      </w:pPr>
    </w:p>
    <w:p w14:paraId="545CB897" w14:textId="77777777" w:rsidR="00423CDD" w:rsidRDefault="00423CDD" w:rsidP="00423CDD">
      <w:pPr>
        <w:jc w:val="center"/>
        <w:outlineLvl w:val="0"/>
      </w:pPr>
    </w:p>
    <w:p w14:paraId="0422528C" w14:textId="77777777" w:rsidR="00423CDD" w:rsidRDefault="00423CDD" w:rsidP="00423CDD">
      <w:pPr>
        <w:jc w:val="center"/>
        <w:outlineLvl w:val="0"/>
      </w:pPr>
    </w:p>
    <w:p w14:paraId="33C58898" w14:textId="77777777" w:rsidR="00423CDD" w:rsidRDefault="00423CDD" w:rsidP="00423CDD">
      <w:pPr>
        <w:jc w:val="center"/>
        <w:outlineLvl w:val="0"/>
      </w:pPr>
    </w:p>
    <w:p w14:paraId="3C1610DA" w14:textId="77777777" w:rsidR="00423CDD" w:rsidRDefault="00423CDD" w:rsidP="00423CDD">
      <w:pPr>
        <w:jc w:val="center"/>
        <w:outlineLvl w:val="0"/>
      </w:pPr>
    </w:p>
    <w:p w14:paraId="359148AC" w14:textId="77777777" w:rsidR="00423CDD" w:rsidRDefault="00423CDD" w:rsidP="00423CDD">
      <w:pPr>
        <w:jc w:val="center"/>
        <w:outlineLvl w:val="0"/>
      </w:pPr>
    </w:p>
    <w:p w14:paraId="219DC148" w14:textId="77777777" w:rsidR="00423CDD" w:rsidRDefault="00423CDD" w:rsidP="00423CDD">
      <w:pPr>
        <w:jc w:val="center"/>
        <w:outlineLvl w:val="0"/>
      </w:pPr>
    </w:p>
    <w:p w14:paraId="3C0CB5FB" w14:textId="77777777" w:rsidR="00423CDD" w:rsidRDefault="00423CDD" w:rsidP="00423CDD">
      <w:pPr>
        <w:jc w:val="center"/>
        <w:outlineLvl w:val="0"/>
      </w:pPr>
    </w:p>
    <w:p w14:paraId="4EAE3B52" w14:textId="77777777" w:rsidR="00423CDD" w:rsidRDefault="00423CDD" w:rsidP="00423CDD">
      <w:pPr>
        <w:jc w:val="center"/>
        <w:outlineLvl w:val="0"/>
      </w:pPr>
    </w:p>
    <w:p w14:paraId="52FBAB60" w14:textId="77777777" w:rsidR="009F7571" w:rsidRDefault="009F7571" w:rsidP="00423CDD">
      <w:pPr>
        <w:spacing w:line="480" w:lineRule="auto"/>
        <w:jc w:val="center"/>
        <w:outlineLvl w:val="0"/>
      </w:pPr>
    </w:p>
    <w:p w14:paraId="3ED93717" w14:textId="7875D41D" w:rsidR="001462E6" w:rsidRPr="00423CDD" w:rsidRDefault="001462E6" w:rsidP="00423CDD">
      <w:pPr>
        <w:spacing w:line="480" w:lineRule="auto"/>
        <w:jc w:val="center"/>
        <w:outlineLvl w:val="0"/>
        <w:rPr>
          <w:sz w:val="13"/>
          <w:szCs w:val="13"/>
        </w:rPr>
      </w:pPr>
      <w:r w:rsidRPr="001462E6">
        <w:rPr>
          <w:b/>
        </w:rPr>
        <w:t>Discussion</w:t>
      </w:r>
    </w:p>
    <w:p w14:paraId="504997DE" w14:textId="77777777" w:rsidR="000E57EC" w:rsidRDefault="001462E6" w:rsidP="000E57EC">
      <w:pPr>
        <w:spacing w:line="480" w:lineRule="auto"/>
        <w:ind w:firstLine="720"/>
      </w:pPr>
      <w:r w:rsidRPr="00B555DC">
        <w:t xml:space="preserve">In this study, we examined the relations among ADHD symptoms, depression symptoms, and EFs. While many studies have focused largely on either the relation between ADHD and depression or the relation between EFs and both depression and ADHD, very few studies have investigated the relation between EFs, ADHD symptoms, and depression symptoms together. </w:t>
      </w:r>
      <w:ins w:id="1330" w:author="Anderson, Jessica Lynn" w:date="2018-04-26T15:54:00Z">
        <w:r w:rsidR="001E7DB2">
          <w:t xml:space="preserve">We aimed to </w:t>
        </w:r>
      </w:ins>
      <w:ins w:id="1331" w:author="Anderson, Jessica Lynn" w:date="2018-04-26T15:55:00Z">
        <w:r w:rsidR="003D5B0F">
          <w:t xml:space="preserve">gain insight into the similarities and differences of executive function in relation to both ADHD symptoms and depression symptoms in hopes of informing diagnosis of both disorders as well as ADHD with comorbid depression. </w:t>
        </w:r>
      </w:ins>
      <w:ins w:id="1332" w:author="Jenn Bolden" w:date="2018-04-25T13:29:00Z">
        <w:del w:id="1333" w:author="Anderson, Jessica Lynn" w:date="2018-04-26T16:00:00Z">
          <w:r w:rsidR="003F73EC" w:rsidDel="003D5B0F">
            <w:delText>Review study aims/implications.</w:delText>
          </w:r>
        </w:del>
      </w:ins>
      <w:r w:rsidR="000E57EC">
        <w:tab/>
      </w:r>
    </w:p>
    <w:p w14:paraId="4415C649" w14:textId="1BFCF5A0" w:rsidR="001462E6" w:rsidRDefault="001462E6" w:rsidP="000E57EC">
      <w:pPr>
        <w:spacing w:line="480" w:lineRule="auto"/>
        <w:ind w:firstLine="720"/>
      </w:pPr>
      <w:r>
        <w:t xml:space="preserve">Our findings suggest a nonsignificant relation between depression symptoms and ADHD symptoms in the present study. This </w:t>
      </w:r>
      <w:ins w:id="1334" w:author="Jenn Bolden" w:date="2018-04-25T13:29:00Z">
        <w:r w:rsidR="003F73EC">
          <w:t xml:space="preserve">finding </w:t>
        </w:r>
      </w:ins>
      <w:r>
        <w:t xml:space="preserve">is inconsistent with the literature. A meta-analysis of diagnostic comorbidity by </w:t>
      </w:r>
      <w:proofErr w:type="spellStart"/>
      <w:r>
        <w:t>Angold</w:t>
      </w:r>
      <w:proofErr w:type="spellEnd"/>
      <w:r>
        <w:t xml:space="preserve"> et al. (1999) found depressi</w:t>
      </w:r>
      <w:r w:rsidR="00A847DE">
        <w:t>on and ADHD to be related. Larson et al. (2011</w:t>
      </w:r>
      <w:r>
        <w:t xml:space="preserve">) found that only 1% of children without ADHD had depression, while 14% of children with ADHD had depression. A study by Roy et al. (2017) found that 37.5% of the sample that was diagnosed with ADHD at T1 had developed depression by T4, about 8 years later. It is possible that the use of a non-clinical sample contributed to the non-significance of the relationship in the present study. Only 5 out of the 27 </w:t>
      </w:r>
      <w:ins w:id="1335" w:author="Jenn Bolden" w:date="2018-04-25T13:30:00Z">
        <w:r w:rsidR="003F73EC">
          <w:t>(</w:t>
        </w:r>
      </w:ins>
      <w:ins w:id="1336" w:author="Anderson, Jessica Lynn" w:date="2018-04-26T16:01:00Z">
        <w:r w:rsidR="003D5B0F">
          <w:t>18.5</w:t>
        </w:r>
      </w:ins>
      <w:ins w:id="1337" w:author="Jenn Bolden" w:date="2018-04-25T13:30:00Z">
        <w:del w:id="1338" w:author="Anderson, Jessica Lynn" w:date="2018-04-26T16:01:00Z">
          <w:r w:rsidR="003F73EC" w:rsidDel="003D5B0F">
            <w:delText>X</w:delText>
          </w:r>
        </w:del>
        <w:r w:rsidR="003F73EC">
          <w:t xml:space="preserve">%) </w:t>
        </w:r>
      </w:ins>
      <w:r>
        <w:t>participan</w:t>
      </w:r>
      <w:r w:rsidR="000A6074">
        <w:t xml:space="preserve">ts had a </w:t>
      </w:r>
      <w:r w:rsidR="000A6074">
        <w:rPr>
          <w:i/>
        </w:rPr>
        <w:t>T</w:t>
      </w:r>
      <w:r>
        <w:t xml:space="preserve"> score in the “Elevated” or “Hi</w:t>
      </w:r>
      <w:r w:rsidR="00BD45B3">
        <w:t>ghly Elevated” range, and only 6</w:t>
      </w:r>
      <w:r>
        <w:t xml:space="preserve"> out of the </w:t>
      </w:r>
      <w:r w:rsidR="00BD45B3">
        <w:t>27</w:t>
      </w:r>
      <w:del w:id="1339" w:author="Anderson, Jessica Lynn" w:date="2018-04-26T16:12:00Z">
        <w:r w:rsidDel="007D70ED">
          <w:delText>31</w:delText>
        </w:r>
      </w:del>
      <w:r>
        <w:t xml:space="preserve"> </w:t>
      </w:r>
      <w:ins w:id="1340" w:author="Jenn Bolden" w:date="2018-04-25T13:30:00Z">
        <w:r w:rsidR="003F73EC">
          <w:t>(</w:t>
        </w:r>
      </w:ins>
      <w:r w:rsidR="00BD45B3">
        <w:t>22.2</w:t>
      </w:r>
      <w:ins w:id="1341" w:author="Jenn Bolden" w:date="2018-04-25T13:30:00Z">
        <w:del w:id="1342" w:author="Anderson, Jessica Lynn" w:date="2018-04-26T16:12:00Z">
          <w:r w:rsidR="003F73EC" w:rsidDel="007D70ED">
            <w:delText>X</w:delText>
          </w:r>
        </w:del>
        <w:r w:rsidR="003F73EC">
          <w:t xml:space="preserve">%) </w:t>
        </w:r>
      </w:ins>
      <w:r>
        <w:t xml:space="preserve">participants had a </w:t>
      </w:r>
      <w:r w:rsidRPr="003F73EC">
        <w:rPr>
          <w:i/>
          <w:rPrChange w:id="1343" w:author="Jenn Bolden" w:date="2018-04-25T13:30:00Z">
            <w:rPr/>
          </w:rPrChange>
        </w:rPr>
        <w:t>T</w:t>
      </w:r>
      <w:r>
        <w:t xml:space="preserve"> score in the clinical range. The relationship between ADHD symptoms and depression symptoms is likely stronger for samples with more severe symptoms. The non-significant finding could also be due to our small sample size. A total of </w:t>
      </w:r>
      <w:ins w:id="1344" w:author="Anderson, Jessica Lynn" w:date="2018-04-26T16:13:00Z">
        <w:r w:rsidR="007D70ED">
          <w:t>27</w:t>
        </w:r>
      </w:ins>
      <w:del w:id="1345" w:author="Anderson, Jessica Lynn" w:date="2018-04-26T16:13:00Z">
        <w:r w:rsidDel="007D70ED">
          <w:delText>38</w:delText>
        </w:r>
      </w:del>
      <w:r>
        <w:t xml:space="preserve"> participants are included in the sample</w:t>
      </w:r>
      <w:ins w:id="1346" w:author="Anderson, Jessica Lynn" w:date="2018-04-26T16:13:00Z">
        <w:r w:rsidR="007D70ED">
          <w:t xml:space="preserve">. </w:t>
        </w:r>
      </w:ins>
      <w:del w:id="1347" w:author="Anderson, Jessica Lynn" w:date="2018-04-26T16:13:00Z">
        <w:r w:rsidDel="007D70ED">
          <w:delText xml:space="preserve">, but some participants did not have data available for all measures analyzed. </w:delText>
        </w:r>
      </w:del>
      <w:r>
        <w:t xml:space="preserve">This small sample size causes decreased statistical power, meaning the analysis is less likely to find a </w:t>
      </w:r>
      <w:r>
        <w:lastRenderedPageBreak/>
        <w:t>statistically significant relationship than an analysis with a larger sample size. The small sample size also makes it more difficult to detect relationships with smaller effect sizes.</w:t>
      </w:r>
    </w:p>
    <w:p w14:paraId="32E8DA3B" w14:textId="69885B25" w:rsidR="00546C7B" w:rsidRDefault="003F73EC" w:rsidP="000E57EC">
      <w:pPr>
        <w:spacing w:line="480" w:lineRule="auto"/>
        <w:ind w:firstLine="720"/>
        <w:rPr>
          <w:ins w:id="1348" w:author="Anderson, Jessica Lynn" w:date="2018-04-26T19:52:00Z"/>
        </w:rPr>
      </w:pPr>
      <w:ins w:id="1349" w:author="Jenn Bolden" w:date="2018-04-25T13:33:00Z">
        <w:r>
          <w:t xml:space="preserve">Additionally, </w:t>
        </w:r>
      </w:ins>
      <w:moveToRangeStart w:id="1350" w:author="Jenn Bolden" w:date="2018-04-25T13:33:00Z" w:name="move512426545"/>
      <w:moveTo w:id="1351" w:author="Jenn Bolden" w:date="2018-04-25T13:33:00Z">
        <w:del w:id="1352" w:author="Jenn Bolden" w:date="2018-04-25T13:33:00Z">
          <w:r w:rsidDel="003F73EC">
            <w:delText>O</w:delText>
          </w:r>
        </w:del>
      </w:moveTo>
      <w:ins w:id="1353" w:author="Jenn Bolden" w:date="2018-04-25T13:33:00Z">
        <w:r>
          <w:t>o</w:t>
        </w:r>
      </w:ins>
      <w:moveTo w:id="1354" w:author="Jenn Bolden" w:date="2018-04-25T13:33:00Z">
        <w:r>
          <w:t xml:space="preserve">ur preliminary analysis found that depression symptoms were not related to global EF deficits. This finding is inconsistent with existing literature. Han et al. (2016), for example, found that adolescents with higher levels of global EF deficits had significantly more depressive symptoms. </w:t>
        </w:r>
        <w:proofErr w:type="spellStart"/>
        <w:r>
          <w:t>Wante</w:t>
        </w:r>
        <w:proofErr w:type="spellEnd"/>
        <w:r>
          <w:t xml:space="preserve"> et al. (201</w:t>
        </w:r>
      </w:moveTo>
      <w:r w:rsidR="006429CF">
        <w:t>7</w:t>
      </w:r>
      <w:moveTo w:id="1355" w:author="Jenn Bolden" w:date="2018-04-25T13:33:00Z">
        <w:r>
          <w:t xml:space="preserve">) found that EF impairment (measured by the BRIEF) was positively correlated with depressive symptoms (measured by the CDI). Our findings may be due to the use of a small sample size. Future research should examine the relation among depression symptoms and </w:t>
        </w:r>
      </w:moveTo>
      <w:r w:rsidR="0064141D">
        <w:t xml:space="preserve">EF deficits </w:t>
      </w:r>
      <w:moveTo w:id="1356" w:author="Jenn Bolden" w:date="2018-04-25T13:33:00Z">
        <w:r>
          <w:t>with a larger sample.</w:t>
        </w:r>
      </w:moveTo>
      <w:ins w:id="1357" w:author="Jenn Bolden" w:date="2018-04-25T13:34:00Z">
        <w:r>
          <w:t xml:space="preserve"> While we did not document a relation between EF defined broadly and depression, we</w:t>
        </w:r>
        <w:r w:rsidRPr="00B555DC">
          <w:t xml:space="preserve"> </w:t>
        </w:r>
        <w:r>
          <w:t>documented</w:t>
        </w:r>
        <w:r w:rsidRPr="00B555DC">
          <w:t xml:space="preserve"> </w:t>
        </w:r>
      </w:ins>
      <w:ins w:id="1358" w:author="Anderson, Jessica Lynn" w:date="2018-04-26T16:56:00Z">
        <w:r w:rsidR="006B6F25">
          <w:t xml:space="preserve">that ineffectiveness was significantly related to </w:t>
        </w:r>
      </w:ins>
      <w:ins w:id="1359" w:author="Jenn Bolden" w:date="2018-04-25T13:34:00Z">
        <w:del w:id="1360" w:author="Anderson, Jessica Lynn" w:date="2018-04-26T16:57:00Z">
          <w:r w:rsidRPr="00B555DC" w:rsidDel="006B6F25">
            <w:delText xml:space="preserve">significant positive correlations between the </w:delText>
          </w:r>
        </w:del>
        <w:del w:id="1361" w:author="Anderson, Jessica Lynn" w:date="2018-04-26T16:31:00Z">
          <w:r w:rsidRPr="00B555DC" w:rsidDel="00C84C83">
            <w:delText xml:space="preserve">Ineffectiveness scale of the CDI </w:delText>
          </w:r>
        </w:del>
        <w:del w:id="1362" w:author="Anderson, Jessica Lynn" w:date="2018-04-26T16:57:00Z">
          <w:r w:rsidRPr="00B555DC" w:rsidDel="006B6F25">
            <w:delText xml:space="preserve">and </w:delText>
          </w:r>
        </w:del>
        <w:del w:id="1363" w:author="Anderson, Jessica Lynn" w:date="2018-04-26T16:56:00Z">
          <w:r w:rsidRPr="00B555DC" w:rsidDel="00AE2ABE">
            <w:delText xml:space="preserve">the </w:delText>
          </w:r>
        </w:del>
        <w:del w:id="1364" w:author="Anderson, Jessica Lynn" w:date="2018-04-26T16:31:00Z">
          <w:r w:rsidRPr="00B555DC" w:rsidDel="00C84C83">
            <w:delText xml:space="preserve">BRIEF scales </w:delText>
          </w:r>
        </w:del>
      </w:ins>
      <w:ins w:id="1365" w:author="Anderson, Jessica Lynn" w:date="2018-04-26T16:31:00Z">
        <w:r w:rsidR="00C84C83">
          <w:t>w</w:t>
        </w:r>
      </w:ins>
      <w:ins w:id="1366" w:author="Jenn Bolden" w:date="2018-04-25T13:34:00Z">
        <w:del w:id="1367" w:author="Anderson, Jessica Lynn" w:date="2018-04-26T16:31:00Z">
          <w:r w:rsidRPr="00B555DC" w:rsidDel="00C84C83">
            <w:delText>W</w:delText>
          </w:r>
        </w:del>
        <w:r w:rsidRPr="00B555DC">
          <w:t xml:space="preserve">orking </w:t>
        </w:r>
      </w:ins>
      <w:ins w:id="1368" w:author="Anderson, Jessica Lynn" w:date="2018-04-26T16:31:00Z">
        <w:r w:rsidR="00C84C83">
          <w:t>m</w:t>
        </w:r>
      </w:ins>
      <w:ins w:id="1369" w:author="Jenn Bolden" w:date="2018-04-25T13:34:00Z">
        <w:del w:id="1370" w:author="Anderson, Jessica Lynn" w:date="2018-04-26T16:31:00Z">
          <w:r w:rsidRPr="00B555DC" w:rsidDel="00C84C83">
            <w:delText>M</w:delText>
          </w:r>
        </w:del>
        <w:r w:rsidRPr="00B555DC">
          <w:t xml:space="preserve">emory, </w:t>
        </w:r>
      </w:ins>
      <w:ins w:id="1371" w:author="Anderson, Jessica Lynn" w:date="2018-04-26T16:31:00Z">
        <w:r w:rsidR="00C84C83">
          <w:t>p</w:t>
        </w:r>
      </w:ins>
      <w:ins w:id="1372" w:author="Jenn Bolden" w:date="2018-04-25T13:34:00Z">
        <w:del w:id="1373" w:author="Anderson, Jessica Lynn" w:date="2018-04-26T16:31:00Z">
          <w:r w:rsidRPr="00B555DC" w:rsidDel="00C84C83">
            <w:delText>P</w:delText>
          </w:r>
        </w:del>
        <w:r w:rsidRPr="00B555DC">
          <w:t>lan</w:t>
        </w:r>
      </w:ins>
      <w:ins w:id="1374" w:author="Anderson, Jessica Lynn" w:date="2018-04-26T16:31:00Z">
        <w:r w:rsidR="00C84C83">
          <w:t>ning</w:t>
        </w:r>
      </w:ins>
      <w:ins w:id="1375" w:author="Jenn Bolden" w:date="2018-04-25T13:34:00Z">
        <w:r w:rsidRPr="00B555DC">
          <w:t>/</w:t>
        </w:r>
      </w:ins>
      <w:ins w:id="1376" w:author="Anderson, Jessica Lynn" w:date="2018-04-26T16:32:00Z">
        <w:r w:rsidR="00C84C83">
          <w:t>o</w:t>
        </w:r>
      </w:ins>
      <w:ins w:id="1377" w:author="Jenn Bolden" w:date="2018-04-25T13:34:00Z">
        <w:del w:id="1378" w:author="Anderson, Jessica Lynn" w:date="2018-04-26T16:32:00Z">
          <w:r w:rsidRPr="00B555DC" w:rsidDel="00C84C83">
            <w:delText>O</w:delText>
          </w:r>
        </w:del>
        <w:r w:rsidRPr="00B555DC">
          <w:t>rganiz</w:t>
        </w:r>
      </w:ins>
      <w:ins w:id="1379" w:author="Anderson, Jessica Lynn" w:date="2018-04-26T16:32:00Z">
        <w:r w:rsidR="00C84C83">
          <w:t>ation</w:t>
        </w:r>
      </w:ins>
      <w:ins w:id="1380" w:author="Jenn Bolden" w:date="2018-04-25T13:34:00Z">
        <w:del w:id="1381" w:author="Anderson, Jessica Lynn" w:date="2018-04-26T16:32:00Z">
          <w:r w:rsidRPr="00B555DC" w:rsidDel="00C84C83">
            <w:delText>e</w:delText>
          </w:r>
        </w:del>
        <w:r w:rsidRPr="00B555DC">
          <w:t xml:space="preserve">, and </w:t>
        </w:r>
      </w:ins>
      <w:ins w:id="1382" w:author="Anderson, Jessica Lynn" w:date="2018-04-26T16:32:00Z">
        <w:r w:rsidR="00C84C83">
          <w:t>o</w:t>
        </w:r>
      </w:ins>
      <w:ins w:id="1383" w:author="Jenn Bolden" w:date="2018-04-25T13:34:00Z">
        <w:del w:id="1384" w:author="Anderson, Jessica Lynn" w:date="2018-04-26T16:32:00Z">
          <w:r w:rsidRPr="00B555DC" w:rsidDel="00C84C83">
            <w:delText>O</w:delText>
          </w:r>
        </w:del>
        <w:r w:rsidRPr="00B555DC">
          <w:t xml:space="preserve">rganization of </w:t>
        </w:r>
      </w:ins>
      <w:ins w:id="1385" w:author="Anderson, Jessica Lynn" w:date="2018-04-26T16:32:00Z">
        <w:r w:rsidR="00C84C83">
          <w:t>m</w:t>
        </w:r>
      </w:ins>
      <w:ins w:id="1386" w:author="Jenn Bolden" w:date="2018-04-25T13:34:00Z">
        <w:del w:id="1387" w:author="Anderson, Jessica Lynn" w:date="2018-04-26T16:32:00Z">
          <w:r w:rsidRPr="00B555DC" w:rsidDel="00C84C83">
            <w:delText>M</w:delText>
          </w:r>
        </w:del>
        <w:r w:rsidRPr="00B555DC">
          <w:t xml:space="preserve">aterials. </w:t>
        </w:r>
        <w:del w:id="1388" w:author="Anderson, Jessica Lynn" w:date="2018-04-26T16:45:00Z">
          <w:r w:rsidRPr="00B555DC" w:rsidDel="00797C7D">
            <w:delText xml:space="preserve">We also found a significant correlation between CDI Functional Problems, which includes the Interpersonal Problems scale and the Ineffectiveness scale, and BRIEF Organization of Materials. </w:delText>
          </w:r>
        </w:del>
      </w:ins>
      <w:ins w:id="1389" w:author="Anderson, Jessica Lynn" w:date="2018-04-26T17:16:00Z">
        <w:r w:rsidR="00261F91">
          <w:t>Ineffectiveness is measured</w:t>
        </w:r>
      </w:ins>
      <w:ins w:id="1390" w:author="Anderson, Jessica Lynn" w:date="2018-04-26T17:25:00Z">
        <w:r w:rsidR="00925769">
          <w:t xml:space="preserve"> by asking children to choose </w:t>
        </w:r>
      </w:ins>
      <w:ins w:id="1391" w:author="Anderson, Jessica Lynn" w:date="2018-04-26T17:26:00Z">
        <w:r w:rsidR="00925769">
          <w:t xml:space="preserve">the sentence </w:t>
        </w:r>
      </w:ins>
      <w:ins w:id="1392" w:author="Anderson, Jessica Lynn" w:date="2018-04-26T17:25:00Z">
        <w:r w:rsidR="00925769">
          <w:t>that describes them best</w:t>
        </w:r>
      </w:ins>
      <w:ins w:id="1393" w:author="Anderson, Jessica Lynn" w:date="2018-04-26T17:28:00Z">
        <w:r w:rsidR="00925769">
          <w:t xml:space="preserve"> in the past two weeks</w:t>
        </w:r>
      </w:ins>
      <w:ins w:id="1394" w:author="Anderson, Jessica Lynn" w:date="2018-04-26T17:25:00Z">
        <w:r w:rsidR="00925769">
          <w:t>, with three choices for each question.</w:t>
        </w:r>
      </w:ins>
      <w:ins w:id="1395" w:author="Anderson, Jessica Lynn" w:date="2018-04-26T17:26:00Z">
        <w:r w:rsidR="00925769">
          <w:t xml:space="preserve"> The sentences that indicate ineffectiveness are </w:t>
        </w:r>
      </w:ins>
      <w:ins w:id="1396" w:author="Anderson, Jessica Lynn" w:date="2018-04-26T17:27:00Z">
        <w:r w:rsidR="00925769">
          <w:t xml:space="preserve">“I do </w:t>
        </w:r>
      </w:ins>
      <w:ins w:id="1397" w:author="Anderson, Jessica Lynn" w:date="2018-04-26T17:18:00Z">
        <w:r w:rsidR="00925769">
          <w:t>everything wrong</w:t>
        </w:r>
      </w:ins>
      <w:r w:rsidR="00847B94">
        <w:t xml:space="preserve">”, </w:t>
      </w:r>
      <w:ins w:id="1398" w:author="Anderson, Jessica Lynn" w:date="2018-04-26T17:27:00Z">
        <w:r w:rsidR="00925769">
          <w:t>“Nothing will ever work out for me</w:t>
        </w:r>
      </w:ins>
      <w:r w:rsidR="00847B94">
        <w:t>”,</w:t>
      </w:r>
      <w:ins w:id="1399" w:author="Anderson, Jessica Lynn" w:date="2018-04-26T17:27:00Z">
        <w:r w:rsidR="00925769">
          <w:t xml:space="preserve"> “I have to push myself</w:t>
        </w:r>
      </w:ins>
      <w:ins w:id="1400" w:author="Anderson, Jessica Lynn" w:date="2018-04-26T17:28:00Z">
        <w:r w:rsidR="00925769">
          <w:t xml:space="preserve"> all the time to do my schoolwork”, “I do very badly in subjects I used to be good at”, </w:t>
        </w:r>
        <w:bookmarkStart w:id="1401" w:name="_GoBack"/>
        <w:bookmarkEnd w:id="1401"/>
        <w:r w:rsidR="00925769">
          <w:t>and “I can never be as good as other kids</w:t>
        </w:r>
      </w:ins>
      <w:r w:rsidR="006429CF">
        <w:t xml:space="preserve">” (Kovacs, 2011). </w:t>
      </w:r>
      <w:ins w:id="1402" w:author="Anderson, Jessica Lynn" w:date="2018-04-26T19:49:00Z">
        <w:r w:rsidR="00DE3B0C">
          <w:t xml:space="preserve"> </w:t>
        </w:r>
        <w:proofErr w:type="spellStart"/>
        <w:r w:rsidR="00DE3B0C">
          <w:t>Franova</w:t>
        </w:r>
        <w:proofErr w:type="spellEnd"/>
        <w:r w:rsidR="00DE3B0C">
          <w:t xml:space="preserve"> et al. (2008) found that ineffectiveness had the highest correlation of CDI subscales with school performance (</w:t>
        </w:r>
        <w:r w:rsidR="00DE3B0C" w:rsidRPr="00655E39">
          <w:rPr>
            <w:i/>
          </w:rPr>
          <w:t>r</w:t>
        </w:r>
        <w:r w:rsidR="00DE3B0C">
          <w:rPr>
            <w:i/>
          </w:rPr>
          <w:t xml:space="preserve"> </w:t>
        </w:r>
        <w:r w:rsidR="00DE3B0C">
          <w:t xml:space="preserve">= 0.29). </w:t>
        </w:r>
      </w:ins>
      <w:ins w:id="1403" w:author="Anderson, Jessica Lynn" w:date="2018-04-26T20:02:00Z">
        <w:r w:rsidR="00343F27">
          <w:t>Working memory, planning/organization, and organization of materials have been found to be related to poor academic performance (</w:t>
        </w:r>
      </w:ins>
      <w:proofErr w:type="spellStart"/>
      <w:ins w:id="1404" w:author="Anderson, Jessica Lynn" w:date="2018-04-26T20:07:00Z">
        <w:r w:rsidR="00697706">
          <w:t>Gathercole</w:t>
        </w:r>
        <w:proofErr w:type="spellEnd"/>
        <w:r w:rsidR="00697706">
          <w:t xml:space="preserve"> et al., 2008; </w:t>
        </w:r>
      </w:ins>
      <w:proofErr w:type="spellStart"/>
      <w:ins w:id="1405" w:author="Anderson, Jessica Lynn" w:date="2018-04-26T20:30:00Z">
        <w:r w:rsidR="00105874">
          <w:t>Kroesb</w:t>
        </w:r>
        <w:r w:rsidR="00DA262C">
          <w:t>ergen</w:t>
        </w:r>
        <w:proofErr w:type="spellEnd"/>
        <w:r w:rsidR="00DA262C">
          <w:t xml:space="preserve"> et al., 2003</w:t>
        </w:r>
      </w:ins>
      <w:ins w:id="1406" w:author="Anderson, Jessica Lynn" w:date="2018-04-26T20:40:00Z">
        <w:r w:rsidR="00CF3FC1">
          <w:t>; Langberg et al., 2011</w:t>
        </w:r>
      </w:ins>
      <w:r w:rsidR="000E57EC">
        <w:t>;</w:t>
      </w:r>
      <w:r w:rsidR="000E57EC" w:rsidRPr="000E57EC">
        <w:t xml:space="preserve"> </w:t>
      </w:r>
      <w:proofErr w:type="spellStart"/>
      <w:ins w:id="1407" w:author="Anderson, Jessica Lynn" w:date="2018-04-26T20:02:00Z">
        <w:r w:rsidR="000E57EC">
          <w:t>Mahone</w:t>
        </w:r>
        <w:proofErr w:type="spellEnd"/>
        <w:r w:rsidR="000E57EC">
          <w:t xml:space="preserve"> et al., </w:t>
        </w:r>
      </w:ins>
      <w:ins w:id="1408" w:author="Anderson, Jessica Lynn" w:date="2018-04-26T20:03:00Z">
        <w:r w:rsidR="000E57EC">
          <w:t>2002</w:t>
        </w:r>
      </w:ins>
      <w:ins w:id="1409" w:author="Anderson, Jessica Lynn" w:date="2018-04-26T20:40:00Z">
        <w:r w:rsidR="00CF3FC1">
          <w:t>).</w:t>
        </w:r>
      </w:ins>
      <w:ins w:id="1410" w:author="Anderson, Jessica Lynn" w:date="2018-04-27T10:41:00Z">
        <w:r w:rsidR="00AD3D40">
          <w:t xml:space="preserve"> </w:t>
        </w:r>
      </w:ins>
      <w:ins w:id="1411" w:author="Anderson, Jessica Lynn" w:date="2018-04-27T10:42:00Z">
        <w:r w:rsidR="00EF65F6">
          <w:t xml:space="preserve">It is possible that deficits in working memory, planning/organization, and organization of materials leads to poor academic performance which in turn leads to ineffectiveness. </w:t>
        </w:r>
      </w:ins>
      <w:ins w:id="1412" w:author="Anderson, Jessica Lynn" w:date="2018-04-27T10:45:00Z">
        <w:r w:rsidR="00A25420">
          <w:t xml:space="preserve">Future research should further investigate this possibility. </w:t>
        </w:r>
      </w:ins>
    </w:p>
    <w:p w14:paraId="541B0A1A" w14:textId="6998A6E0" w:rsidR="003F73EC" w:rsidDel="003F73EC" w:rsidRDefault="000E57EC" w:rsidP="00730DF1">
      <w:pPr>
        <w:spacing w:line="480" w:lineRule="auto"/>
        <w:rPr>
          <w:del w:id="1413" w:author="Jenn Bolden" w:date="2018-04-25T13:37:00Z"/>
        </w:rPr>
      </w:pPr>
      <w:r>
        <w:lastRenderedPageBreak/>
        <w:tab/>
      </w:r>
      <w:ins w:id="1414" w:author="Jenn Bolden" w:date="2018-04-25T13:34:00Z">
        <w:del w:id="1415" w:author="Anderson, Jessica Lynn" w:date="2018-04-27T11:04:00Z">
          <w:r w:rsidR="003F73EC" w:rsidRPr="00C26F57" w:rsidDel="00E46F8E">
            <w:delText xml:space="preserve">These </w:delText>
          </w:r>
          <w:r w:rsidR="003F73EC" w:rsidRPr="00B555DC" w:rsidDel="00E46F8E">
            <w:delText xml:space="preserve">findings suggest that these components of EF affect children’s ability to perform well in school. </w:delText>
          </w:r>
        </w:del>
      </w:ins>
      <w:ins w:id="1416" w:author="Jenn Bolden" w:date="2018-04-25T13:36:00Z">
        <w:del w:id="1417" w:author="Anderson, Jessica Lynn" w:date="2018-04-27T11:04:00Z">
          <w:r w:rsidR="003F73EC" w:rsidDel="00E46F8E">
            <w:delText xml:space="preserve">&lt;you need to somehow connect school performance to EF&gt; </w:delText>
          </w:r>
        </w:del>
      </w:ins>
      <w:ins w:id="1418" w:author="Jenn Bolden" w:date="2018-04-25T13:34:00Z">
        <w:del w:id="1419" w:author="Anderson, Jessica Lynn" w:date="2018-04-27T11:04:00Z">
          <w:r w:rsidR="003F73EC" w:rsidRPr="00B555DC" w:rsidDel="00E46F8E">
            <w:delText>This is consistent with existing literature. For example, Frojd et al. (2008) found that both objectively and subjectively measured poor academic performance were associated with depression severity. These findings could benefit diagnosis. Many parents believe their child may have ADHD because of poor school performance. Because restlessness and inattention can be symptoms of both ADHD and depression, it can sometimes be difficult to determine if the child has ADHD, depression, or both (</w:delText>
          </w:r>
          <w:r w:rsidR="003F73EC" w:rsidDel="00E46F8E">
            <w:delText>APA</w:delText>
          </w:r>
          <w:r w:rsidR="003F73EC" w:rsidRPr="00B555DC" w:rsidDel="00E46F8E">
            <w:delText>, 2013). Examining executive function deficits may help providers with diagnoses. If the child only has deficits in Working Memory, Planning and Organization, and Organization of Materials, but not in any other executive function, this may be a sign that the symptoms are due to depression and not ADH</w:delText>
          </w:r>
        </w:del>
      </w:ins>
      <w:moveToRangeEnd w:id="1350"/>
    </w:p>
    <w:p w14:paraId="77A919E4" w14:textId="41FC8C3E" w:rsidR="001462E6" w:rsidDel="003F73EC" w:rsidRDefault="001462E6" w:rsidP="00730DF1">
      <w:pPr>
        <w:spacing w:line="480" w:lineRule="auto"/>
      </w:pPr>
      <w:r>
        <w:t xml:space="preserve">Our preliminary analysis found that ADHD symptoms were related to overall </w:t>
      </w:r>
      <w:del w:id="1420" w:author="Anderson, Jessica Lynn" w:date="2018-04-27T11:05:00Z">
        <w:r w:rsidDel="00E46F8E">
          <w:delText>executive dysfunction</w:delText>
        </w:r>
      </w:del>
      <w:ins w:id="1421" w:author="Anderson, Jessica Lynn" w:date="2018-04-27T11:05:00Z">
        <w:r w:rsidR="00E46F8E">
          <w:t>EF deficits</w:t>
        </w:r>
      </w:ins>
      <w:r>
        <w:t xml:space="preserve">. This finding is consistent with existing literature. This finding is consistent with the literature. </w:t>
      </w:r>
      <w:proofErr w:type="spellStart"/>
      <w:r w:rsidR="00320820">
        <w:t>Toplak</w:t>
      </w:r>
      <w:proofErr w:type="spellEnd"/>
      <w:r w:rsidR="00937202">
        <w:t xml:space="preserve"> et al. (2008</w:t>
      </w:r>
      <w:r>
        <w:t xml:space="preserve">) found that the </w:t>
      </w:r>
      <w:commentRangeStart w:id="1422"/>
      <w:del w:id="1423" w:author="Anderson, Jessica Lynn" w:date="2018-04-26T16:20:00Z">
        <w:r w:rsidDel="0044399A">
          <w:delText>BRIEF GEC</w:delText>
        </w:r>
      </w:del>
      <w:ins w:id="1424" w:author="Anderson, Jessica Lynn" w:date="2018-04-26T16:20:00Z">
        <w:r w:rsidR="0044399A">
          <w:t>executive function deficit</w:t>
        </w:r>
      </w:ins>
      <w:r>
        <w:t xml:space="preserve"> </w:t>
      </w:r>
      <w:commentRangeEnd w:id="1422"/>
      <w:r w:rsidR="003F73EC">
        <w:rPr>
          <w:rStyle w:val="CommentReference"/>
        </w:rPr>
        <w:commentReference w:id="1422"/>
      </w:r>
      <w:r>
        <w:t xml:space="preserve">was significantly higher for participants with ADHD than for participants without ADHD.  </w:t>
      </w:r>
      <w:proofErr w:type="spellStart"/>
      <w:r w:rsidRPr="0097052B">
        <w:t>Semrud-Clikeman</w:t>
      </w:r>
      <w:proofErr w:type="spellEnd"/>
      <w:r>
        <w:t xml:space="preserve"> et al. (2010) found a significant relationship between ADHD symptoms and</w:t>
      </w:r>
      <w:ins w:id="1425" w:author="Anderson, Jessica Lynn" w:date="2018-04-27T11:05:00Z">
        <w:r w:rsidR="00E46F8E">
          <w:t xml:space="preserve"> overall</w:t>
        </w:r>
      </w:ins>
      <w:r>
        <w:t xml:space="preserve"> </w:t>
      </w:r>
      <w:del w:id="1426" w:author="Anderson, Jessica Lynn" w:date="2018-04-27T11:04:00Z">
        <w:r w:rsidDel="00E46F8E">
          <w:delText>BRIEF GEC</w:delText>
        </w:r>
      </w:del>
      <w:ins w:id="1427" w:author="Anderson, Jessica Lynn" w:date="2018-04-27T11:05:00Z">
        <w:r w:rsidR="00E46F8E">
          <w:t>EF</w:t>
        </w:r>
      </w:ins>
      <w:ins w:id="1428" w:author="Anderson, Jessica Lynn" w:date="2018-04-27T11:04:00Z">
        <w:r w:rsidR="00E46F8E">
          <w:t xml:space="preserve"> deficit</w:t>
        </w:r>
      </w:ins>
      <w:ins w:id="1429" w:author="Anderson, Jessica Lynn" w:date="2018-04-27T11:05:00Z">
        <w:r w:rsidR="00E46F8E">
          <w:t>s</w:t>
        </w:r>
      </w:ins>
      <w:r>
        <w:t>. The relationship found in the present study between ADHD symptoms and EF</w:t>
      </w:r>
      <w:ins w:id="1430" w:author="Anderson, Jessica Lynn" w:date="2018-04-27T11:05:00Z">
        <w:r w:rsidR="00E46F8E">
          <w:t xml:space="preserve"> deficits</w:t>
        </w:r>
      </w:ins>
      <w:del w:id="1431" w:author="Anderson, Jessica Lynn" w:date="2018-04-27T11:05:00Z">
        <w:r w:rsidDel="00E46F8E">
          <w:delText>s</w:delText>
        </w:r>
      </w:del>
      <w:r>
        <w:t xml:space="preserve"> is unique because we used a non-clinical sample. The strong effect and strong significance of this relationship in a community sample provides evidence for the pervasiveness of this relationship.</w:t>
      </w:r>
      <w:moveFromRangeStart w:id="1432" w:author="Jenn Bolden" w:date="2018-04-25T13:33:00Z" w:name="move512426545"/>
      <w:moveFrom w:id="1433" w:author="Jenn Bolden" w:date="2018-04-25T13:33:00Z">
        <w:r w:rsidDel="003F73EC">
          <w:t>Our preliminary analysis found that depression symptoms were not related to global EF deficits. This finding is inconsistent with existing literature. Han et al. (2016), for example, found that adolescents with higher levels of global EF deficits had significantly more depressive symptoms. Wante et al. (2016) found that EF impairment (measured by the BRIEF) was positively correlated with depressive symptoms (measured by the CDI). Our findings may be due to the use of a small sample size. Future research should examine the relation among depression symptoms and executive dysfunction with a larger sample.</w:t>
        </w:r>
      </w:moveFrom>
    </w:p>
    <w:moveFromRangeEnd w:id="1432"/>
    <w:p w14:paraId="3646882F" w14:textId="249BBF84" w:rsidR="00A25420" w:rsidRDefault="000E57EC" w:rsidP="00730DF1">
      <w:pPr>
        <w:spacing w:line="480" w:lineRule="auto"/>
      </w:pPr>
      <w:r>
        <w:tab/>
      </w:r>
      <w:del w:id="1434" w:author="Jenn Bolden" w:date="2018-04-25T13:34:00Z">
        <w:r w:rsidR="001462E6" w:rsidRPr="00B555DC" w:rsidDel="003F73EC">
          <w:delText>We did find significant positive correlations between the Ineffectiveness scale of the CDI and the BRIEF scales Working Memory, Plan/Organize, and Organization of Materials. We also found a significant correlation between CDI Functional Problems, which includes the Interpersonal Problems scale and the Ineffectiveness scale, and BRIEF Organization of Materials. These findings suggest that these components of EF affect children’s ability to perform well in school. This is consistent with existing literature. For example, Frojd et al. (2008) found that both objectively and subjectively measured poor academic performance were associated with depression severity. These findings could benefit diagnosis. Many parents believe their child may have ADHD because of poor school performance. Because restlessness and inattention can be symptoms of both ADHD and depression, it can sometimes be difficult to determine if the child has ADHD, depression, or both (</w:delText>
        </w:r>
        <w:r w:rsidR="00C67775" w:rsidDel="003F73EC">
          <w:delText>APA</w:delText>
        </w:r>
        <w:r w:rsidR="001462E6" w:rsidRPr="00B555DC" w:rsidDel="003F73EC">
          <w:delText>, 2013). Examining executive function deficits may help providers with diagnoses. If the child only has deficits in Working Memory, Planning and Organization, and Organization of Materials, but not in any other executive function, this may be a sign that the symptoms are due to depression and not ADH</w:delText>
        </w:r>
      </w:del>
      <w:ins w:id="1435" w:author="Jenn Bolden" w:date="2018-04-25T13:04:00Z">
        <w:r w:rsidR="00893FDC" w:rsidRPr="007F2716">
          <w:rPr>
            <w:bCs/>
          </w:rPr>
          <w:t xml:space="preserve">It is important to improve our understanding of the </w:t>
        </w:r>
      </w:ins>
      <w:ins w:id="1436" w:author="Jenn Bolden" w:date="2018-04-25T13:38:00Z">
        <w:r w:rsidR="00F961C4">
          <w:rPr>
            <w:bCs/>
          </w:rPr>
          <w:t>relation</w:t>
        </w:r>
      </w:ins>
      <w:ins w:id="1437" w:author="Jenn Bolden" w:date="2018-04-25T13:04:00Z">
        <w:r w:rsidR="00893FDC" w:rsidRPr="007F2716">
          <w:rPr>
            <w:bCs/>
          </w:rPr>
          <w:t xml:space="preserve"> between ADHD and depression so that we may increase proper diagnosis of comorbid ADHD/MDD and decrease misdiagnosis of ADHD as depression or depression as ADHD. Children with comorbid ADHD/MDD</w:t>
        </w:r>
        <w:r w:rsidR="00893FDC">
          <w:rPr>
            <w:bCs/>
          </w:rPr>
          <w:t>, for example,</w:t>
        </w:r>
        <w:r w:rsidR="00893FDC" w:rsidRPr="007F2716">
          <w:rPr>
            <w:bCs/>
          </w:rPr>
          <w:t xml:space="preserve"> may require different treatment than children with either disorder alone. </w:t>
        </w:r>
        <w:proofErr w:type="spellStart"/>
        <w:r w:rsidR="00893FDC" w:rsidRPr="007F2716">
          <w:rPr>
            <w:bCs/>
          </w:rPr>
          <w:t>Sobanski</w:t>
        </w:r>
        <w:proofErr w:type="spellEnd"/>
        <w:r w:rsidR="00893FDC" w:rsidRPr="007F2716">
          <w:rPr>
            <w:bCs/>
          </w:rPr>
          <w:t xml:space="preserve"> and </w:t>
        </w:r>
        <w:proofErr w:type="spellStart"/>
        <w:r w:rsidR="00893FDC" w:rsidRPr="007F2716">
          <w:rPr>
            <w:bCs/>
          </w:rPr>
          <w:t>Alm</w:t>
        </w:r>
        <w:proofErr w:type="spellEnd"/>
        <w:r w:rsidR="00893FDC" w:rsidRPr="007F2716">
          <w:rPr>
            <w:bCs/>
          </w:rPr>
          <w:t xml:space="preserve"> (2007) found that adults with ADHD and depression symptoms benefitted significantly less than adults with ADHD without depression symptoms from the treatment of the stimulant medication, methylphenidate. Hornig-Rohan and Amsterdam (2002) found that 80% of their patients with comorbid ADHD/MDD who were treated with both an antidepressant and a stimulant saw reduced ADHD and MDD symptoms, whereas only 33% of the patients with comorbid ADHD/MDD who were treated with stimulant medication alone saw reduced ADHD and MDD symptoms. </w:t>
        </w:r>
      </w:ins>
      <w:ins w:id="1438" w:author="Anderson, Jessica Lynn" w:date="2018-04-27T10:48:00Z">
        <w:r w:rsidR="00A25420" w:rsidRPr="00B555DC">
          <w:t>Many parents believe their child may have ADHD because of poor school performance</w:t>
        </w:r>
      </w:ins>
      <w:ins w:id="1439" w:author="Anderson, Jessica Lynn" w:date="2018-04-27T11:00:00Z">
        <w:r w:rsidR="00603C0D">
          <w:t xml:space="preserve"> which </w:t>
        </w:r>
        <w:r w:rsidR="00D53020">
          <w:t>is related to both ADHD and depression (</w:t>
        </w:r>
      </w:ins>
      <w:proofErr w:type="spellStart"/>
      <w:ins w:id="1440" w:author="Anderson, Jessica Lynn" w:date="2018-04-27T11:02:00Z">
        <w:r w:rsidR="00E46F8E">
          <w:t>Frojd</w:t>
        </w:r>
        <w:proofErr w:type="spellEnd"/>
        <w:r w:rsidR="00E46F8E">
          <w:t xml:space="preserve"> et al, 2008</w:t>
        </w:r>
      </w:ins>
      <w:r>
        <w:t xml:space="preserve">; </w:t>
      </w:r>
      <w:proofErr w:type="spellStart"/>
      <w:ins w:id="1441" w:author="Anderson, Jessica Lynn" w:date="2018-04-27T11:02:00Z">
        <w:r>
          <w:t>Loe</w:t>
        </w:r>
        <w:proofErr w:type="spellEnd"/>
        <w:r>
          <w:t xml:space="preserve"> &amp; Feldman, 2007</w:t>
        </w:r>
        <w:r w:rsidR="00E46F8E">
          <w:t>)</w:t>
        </w:r>
      </w:ins>
      <w:ins w:id="1442" w:author="Anderson, Jessica Lynn" w:date="2018-04-27T10:48:00Z">
        <w:r w:rsidR="00A25420" w:rsidRPr="00B555DC">
          <w:t>. Because restlessness and inattention can be symptoms of both ADHD and depression, it can sometimes be difficult to determine if the child has ADHD, depression, or both (</w:t>
        </w:r>
        <w:r w:rsidR="00A25420">
          <w:t>A</w:t>
        </w:r>
      </w:ins>
      <w:r w:rsidR="00104E96">
        <w:t>merican Psychiatric Association</w:t>
      </w:r>
      <w:ins w:id="1443" w:author="Anderson, Jessica Lynn" w:date="2018-04-27T10:48:00Z">
        <w:r w:rsidR="00A25420" w:rsidRPr="00B555DC">
          <w:t xml:space="preserve">, 2013). Examining executive function </w:t>
        </w:r>
        <w:r w:rsidR="00A25420" w:rsidRPr="00B555DC">
          <w:lastRenderedPageBreak/>
          <w:t>deficits may help providers with diagnoses. If the child only has deficits in Working Memory, Planning and Organization, and Organization of Materials, but not in any other executive function, this may be a sign that the symptoms are due to depression and not ADHD.</w:t>
        </w:r>
      </w:ins>
      <w:ins w:id="1444" w:author="Anderson, Jessica Lynn" w:date="2018-04-27T11:08:00Z">
        <w:r w:rsidR="00F779BB">
          <w:t xml:space="preserve"> </w:t>
        </w:r>
      </w:ins>
      <w:ins w:id="1445" w:author="Anderson, Jessica Lynn" w:date="2018-04-27T11:16:00Z">
        <w:r w:rsidR="00F779BB">
          <w:t xml:space="preserve">Future research should </w:t>
        </w:r>
      </w:ins>
      <w:ins w:id="1446" w:author="Anderson, Jessica Lynn" w:date="2018-04-27T11:08:00Z">
        <w:r w:rsidR="00F779BB">
          <w:t xml:space="preserve">compare </w:t>
        </w:r>
      </w:ins>
      <w:ins w:id="1447" w:author="Anderson, Jessica Lynn" w:date="2018-04-27T11:16:00Z">
        <w:r w:rsidR="00F779BB">
          <w:t xml:space="preserve">differences in EF deficits of </w:t>
        </w:r>
      </w:ins>
      <w:ins w:id="1448" w:author="Anderson, Jessica Lynn" w:date="2018-04-27T11:15:00Z">
        <w:r w:rsidR="00F779BB">
          <w:t>children/adolescents with ADHD, depression, and comorbid ADHD</w:t>
        </w:r>
      </w:ins>
      <w:ins w:id="1449" w:author="Anderson, Jessica Lynn" w:date="2018-04-27T11:17:00Z">
        <w:r w:rsidR="000104B5">
          <w:t>.</w:t>
        </w:r>
      </w:ins>
    </w:p>
    <w:p w14:paraId="328A7EFD" w14:textId="77777777" w:rsidR="0079002F" w:rsidRDefault="0079002F" w:rsidP="00730DF1">
      <w:pPr>
        <w:spacing w:line="480" w:lineRule="auto"/>
      </w:pPr>
    </w:p>
    <w:p w14:paraId="31FB37B8" w14:textId="77777777" w:rsidR="0079002F" w:rsidRDefault="0079002F" w:rsidP="00730DF1">
      <w:pPr>
        <w:spacing w:line="480" w:lineRule="auto"/>
      </w:pPr>
    </w:p>
    <w:p w14:paraId="0D954B37" w14:textId="77777777" w:rsidR="0079002F" w:rsidRDefault="0079002F" w:rsidP="00730DF1">
      <w:pPr>
        <w:spacing w:line="480" w:lineRule="auto"/>
      </w:pPr>
    </w:p>
    <w:p w14:paraId="33732764" w14:textId="77777777" w:rsidR="0079002F" w:rsidRDefault="0079002F" w:rsidP="00730DF1">
      <w:pPr>
        <w:spacing w:line="480" w:lineRule="auto"/>
      </w:pPr>
    </w:p>
    <w:p w14:paraId="63BAF9D3" w14:textId="77777777" w:rsidR="0079002F" w:rsidRDefault="0079002F" w:rsidP="00730DF1">
      <w:pPr>
        <w:spacing w:line="480" w:lineRule="auto"/>
      </w:pPr>
    </w:p>
    <w:p w14:paraId="170EECF8" w14:textId="77777777" w:rsidR="0079002F" w:rsidRDefault="0079002F" w:rsidP="00730DF1">
      <w:pPr>
        <w:spacing w:line="480" w:lineRule="auto"/>
      </w:pPr>
    </w:p>
    <w:p w14:paraId="32A5AD5A" w14:textId="77777777" w:rsidR="0079002F" w:rsidRDefault="0079002F" w:rsidP="00730DF1">
      <w:pPr>
        <w:spacing w:line="480" w:lineRule="auto"/>
      </w:pPr>
    </w:p>
    <w:p w14:paraId="18F82592" w14:textId="77777777" w:rsidR="0079002F" w:rsidRDefault="0079002F" w:rsidP="00730DF1">
      <w:pPr>
        <w:spacing w:line="480" w:lineRule="auto"/>
      </w:pPr>
    </w:p>
    <w:p w14:paraId="02C61DA5" w14:textId="77777777" w:rsidR="0079002F" w:rsidRDefault="0079002F" w:rsidP="00730DF1">
      <w:pPr>
        <w:spacing w:line="480" w:lineRule="auto"/>
      </w:pPr>
    </w:p>
    <w:p w14:paraId="056C00FC" w14:textId="77777777" w:rsidR="0079002F" w:rsidRDefault="0079002F" w:rsidP="00730DF1">
      <w:pPr>
        <w:spacing w:line="480" w:lineRule="auto"/>
      </w:pPr>
    </w:p>
    <w:p w14:paraId="1B6E8650" w14:textId="77777777" w:rsidR="0079002F" w:rsidRDefault="0079002F" w:rsidP="00730DF1">
      <w:pPr>
        <w:spacing w:line="480" w:lineRule="auto"/>
      </w:pPr>
    </w:p>
    <w:p w14:paraId="7A236F76" w14:textId="77777777" w:rsidR="0079002F" w:rsidRDefault="0079002F" w:rsidP="00730DF1">
      <w:pPr>
        <w:spacing w:line="480" w:lineRule="auto"/>
      </w:pPr>
    </w:p>
    <w:p w14:paraId="3C77EC9A" w14:textId="77777777" w:rsidR="0079002F" w:rsidRDefault="0079002F" w:rsidP="00730DF1">
      <w:pPr>
        <w:spacing w:line="480" w:lineRule="auto"/>
      </w:pPr>
    </w:p>
    <w:p w14:paraId="5FBCB360" w14:textId="77777777" w:rsidR="0079002F" w:rsidRDefault="0079002F" w:rsidP="00730DF1">
      <w:pPr>
        <w:spacing w:line="480" w:lineRule="auto"/>
      </w:pPr>
    </w:p>
    <w:p w14:paraId="653A4523" w14:textId="77777777" w:rsidR="0079002F" w:rsidRDefault="0079002F" w:rsidP="00730DF1">
      <w:pPr>
        <w:spacing w:line="480" w:lineRule="auto"/>
      </w:pPr>
    </w:p>
    <w:p w14:paraId="077B32B3" w14:textId="77777777" w:rsidR="0079002F" w:rsidRDefault="0079002F" w:rsidP="00730DF1">
      <w:pPr>
        <w:spacing w:line="480" w:lineRule="auto"/>
      </w:pPr>
    </w:p>
    <w:p w14:paraId="1C54AE7C" w14:textId="77777777" w:rsidR="0079002F" w:rsidRDefault="0079002F" w:rsidP="00730DF1">
      <w:pPr>
        <w:spacing w:line="480" w:lineRule="auto"/>
      </w:pPr>
    </w:p>
    <w:p w14:paraId="77B67A06" w14:textId="77777777" w:rsidR="0079002F" w:rsidRDefault="0079002F" w:rsidP="00730DF1">
      <w:pPr>
        <w:spacing w:line="480" w:lineRule="auto"/>
      </w:pPr>
    </w:p>
    <w:p w14:paraId="2E74341D" w14:textId="77777777" w:rsidR="0079002F" w:rsidRDefault="0079002F" w:rsidP="00730DF1">
      <w:pPr>
        <w:spacing w:line="480" w:lineRule="auto"/>
      </w:pPr>
    </w:p>
    <w:p w14:paraId="3B0000CC" w14:textId="25C507B7" w:rsidR="0079002F" w:rsidRDefault="0079002F" w:rsidP="0079002F">
      <w:pPr>
        <w:spacing w:line="480" w:lineRule="auto"/>
        <w:jc w:val="center"/>
      </w:pPr>
      <w:r>
        <w:t>References</w:t>
      </w:r>
    </w:p>
    <w:p w14:paraId="0B68BB4D" w14:textId="6C7D0E3B" w:rsidR="00BA3339" w:rsidRDefault="00BA3339" w:rsidP="00BA3339">
      <w:pPr>
        <w:spacing w:line="480" w:lineRule="auto"/>
        <w:ind w:left="720" w:hanging="720"/>
      </w:pPr>
      <w:r w:rsidRPr="00BA3339">
        <w:t xml:space="preserve">American Psychiatric Association. (2013). </w:t>
      </w:r>
      <w:r w:rsidRPr="00BA3339">
        <w:rPr>
          <w:i/>
          <w:iCs/>
        </w:rPr>
        <w:t xml:space="preserve">Diagnostic and </w:t>
      </w:r>
      <w:r w:rsidRPr="00BA3339">
        <w:rPr>
          <w:i/>
          <w:iCs/>
        </w:rPr>
        <w:br/>
        <w:t xml:space="preserve">     statistical manual of mental disorders</w:t>
      </w:r>
      <w:r w:rsidRPr="00BA3339">
        <w:t xml:space="preserve"> (5th ed.). Washington, DC: </w:t>
      </w:r>
      <w:r w:rsidRPr="00BA3339">
        <w:br/>
        <w:t xml:space="preserve">     </w:t>
      </w:r>
      <w:r w:rsidR="00073107">
        <w:t>American Psychiatric Association</w:t>
      </w:r>
      <w:r w:rsidRPr="00BA3339">
        <w:t>.</w:t>
      </w:r>
    </w:p>
    <w:p w14:paraId="09297DEF" w14:textId="70D761AA" w:rsidR="003276C5" w:rsidRDefault="003276C5" w:rsidP="003276C5">
      <w:pPr>
        <w:spacing w:line="480" w:lineRule="auto"/>
        <w:ind w:left="720" w:hanging="720"/>
      </w:pPr>
      <w:proofErr w:type="spellStart"/>
      <w:r w:rsidRPr="003276C5">
        <w:rPr>
          <w:lang w:val="it-IT"/>
        </w:rPr>
        <w:t>Angold</w:t>
      </w:r>
      <w:proofErr w:type="spellEnd"/>
      <w:r w:rsidRPr="003276C5">
        <w:rPr>
          <w:lang w:val="it-IT"/>
        </w:rPr>
        <w:t xml:space="preserve">, A., Costello, E. J., &amp; </w:t>
      </w:r>
      <w:proofErr w:type="spellStart"/>
      <w:r w:rsidRPr="003276C5">
        <w:rPr>
          <w:lang w:val="it-IT"/>
        </w:rPr>
        <w:t>Erkanli</w:t>
      </w:r>
      <w:proofErr w:type="spellEnd"/>
      <w:r w:rsidRPr="003276C5">
        <w:rPr>
          <w:lang w:val="it-IT"/>
        </w:rPr>
        <w:t xml:space="preserve">, A. (1999). </w:t>
      </w:r>
      <w:r w:rsidRPr="003276C5">
        <w:t xml:space="preserve">Comorbidity. </w:t>
      </w:r>
      <w:r w:rsidRPr="003276C5">
        <w:rPr>
          <w:i/>
          <w:iCs/>
        </w:rPr>
        <w:t>Journal of child psychology and psychiatry, 40</w:t>
      </w:r>
      <w:r w:rsidRPr="003276C5">
        <w:t>(1), 57-87. </w:t>
      </w:r>
    </w:p>
    <w:p w14:paraId="724B07A3" w14:textId="421B1478" w:rsidR="0082612D" w:rsidRDefault="0082612D" w:rsidP="0082612D">
      <w:pPr>
        <w:spacing w:line="480" w:lineRule="auto"/>
        <w:ind w:left="720" w:hanging="720"/>
      </w:pPr>
      <w:r w:rsidRPr="0082612D">
        <w:t xml:space="preserve">Barkley, R. A. (1997). Behavioral inhibition, sustained attention, and executive functions: constructing a unifying theory of ADHD. </w:t>
      </w:r>
      <w:r w:rsidRPr="0082612D">
        <w:rPr>
          <w:i/>
          <w:iCs/>
        </w:rPr>
        <w:t>Psychological bulletin, 121</w:t>
      </w:r>
      <w:r w:rsidRPr="0082612D">
        <w:t>(1), 65. </w:t>
      </w:r>
    </w:p>
    <w:p w14:paraId="6AA15689" w14:textId="519A0146" w:rsidR="00585017" w:rsidRDefault="009C1903" w:rsidP="00585017">
      <w:pPr>
        <w:spacing w:line="480" w:lineRule="auto"/>
        <w:ind w:left="720" w:hanging="720"/>
      </w:pPr>
      <w:proofErr w:type="spellStart"/>
      <w:r w:rsidRPr="009C1903">
        <w:t>Biederman</w:t>
      </w:r>
      <w:proofErr w:type="spellEnd"/>
      <w:r w:rsidRPr="009C1903">
        <w:t xml:space="preserve">, J., </w:t>
      </w:r>
      <w:proofErr w:type="spellStart"/>
      <w:r w:rsidRPr="009C1903">
        <w:t>Faraone</w:t>
      </w:r>
      <w:proofErr w:type="spellEnd"/>
      <w:r w:rsidRPr="009C1903">
        <w:t xml:space="preserve">, S., Mick, E., &amp; </w:t>
      </w:r>
      <w:proofErr w:type="spellStart"/>
      <w:r w:rsidRPr="009C1903">
        <w:t>Lelon</w:t>
      </w:r>
      <w:proofErr w:type="spellEnd"/>
      <w:r w:rsidRPr="009C1903">
        <w:t xml:space="preserve">, E. (1995). Psychiatric comorbidity among referred juveniles with major depression: fact or artifact? </w:t>
      </w:r>
      <w:r w:rsidRPr="009C1903">
        <w:rPr>
          <w:i/>
          <w:iCs/>
        </w:rPr>
        <w:t>Journal of the American Academy of Child &amp; Adolescent Psychiatry, 34</w:t>
      </w:r>
      <w:r w:rsidRPr="009C1903">
        <w:t>(5), 579-590. </w:t>
      </w:r>
    </w:p>
    <w:p w14:paraId="77D215C4" w14:textId="7C77CD32" w:rsidR="00585017" w:rsidRDefault="00585017" w:rsidP="00585017">
      <w:pPr>
        <w:spacing w:line="480" w:lineRule="auto"/>
        <w:ind w:left="720" w:hanging="720"/>
      </w:pPr>
      <w:r w:rsidRPr="00585017">
        <w:t xml:space="preserve">Blackman, G. L., Ostrander, R., &amp; Herman, K. C. (2005). Children with ADHD and depression: a multisource, multimethod assessment of clinical, social, and academic functioning. </w:t>
      </w:r>
      <w:r w:rsidRPr="00585017">
        <w:rPr>
          <w:i/>
          <w:iCs/>
        </w:rPr>
        <w:t>Journal of attention disorders, 8</w:t>
      </w:r>
      <w:r w:rsidRPr="00585017">
        <w:t>(4), 195-207. </w:t>
      </w:r>
    </w:p>
    <w:p w14:paraId="5B6E7FB3" w14:textId="2D25C557" w:rsidR="0082612D" w:rsidRDefault="0082612D" w:rsidP="0082612D">
      <w:pPr>
        <w:spacing w:line="480" w:lineRule="auto"/>
        <w:ind w:left="720" w:hanging="720"/>
      </w:pPr>
      <w:proofErr w:type="spellStart"/>
      <w:r w:rsidRPr="0082612D">
        <w:rPr>
          <w:lang w:val="it-IT"/>
        </w:rPr>
        <w:t>Castellanos</w:t>
      </w:r>
      <w:proofErr w:type="spellEnd"/>
      <w:r w:rsidRPr="0082612D">
        <w:rPr>
          <w:lang w:val="it-IT"/>
        </w:rPr>
        <w:t xml:space="preserve">, F. X., </w:t>
      </w:r>
      <w:proofErr w:type="spellStart"/>
      <w:r w:rsidRPr="0082612D">
        <w:rPr>
          <w:lang w:val="it-IT"/>
        </w:rPr>
        <w:t>Sonuga-Barke</w:t>
      </w:r>
      <w:proofErr w:type="spellEnd"/>
      <w:r w:rsidRPr="0082612D">
        <w:rPr>
          <w:lang w:val="it-IT"/>
        </w:rPr>
        <w:t xml:space="preserve">, E. J., </w:t>
      </w:r>
      <w:proofErr w:type="spellStart"/>
      <w:r w:rsidRPr="0082612D">
        <w:rPr>
          <w:lang w:val="it-IT"/>
        </w:rPr>
        <w:t>Milham</w:t>
      </w:r>
      <w:proofErr w:type="spellEnd"/>
      <w:r w:rsidRPr="0082612D">
        <w:rPr>
          <w:lang w:val="it-IT"/>
        </w:rPr>
        <w:t xml:space="preserve">, M. P., &amp; </w:t>
      </w:r>
      <w:proofErr w:type="spellStart"/>
      <w:r w:rsidRPr="0082612D">
        <w:rPr>
          <w:lang w:val="it-IT"/>
        </w:rPr>
        <w:t>Tannock</w:t>
      </w:r>
      <w:proofErr w:type="spellEnd"/>
      <w:r w:rsidRPr="0082612D">
        <w:rPr>
          <w:lang w:val="it-IT"/>
        </w:rPr>
        <w:t xml:space="preserve">, R. (2006). </w:t>
      </w:r>
      <w:r w:rsidRPr="0082612D">
        <w:t xml:space="preserve">Characterizing cognition in ADHD: beyond executive dysfunction. </w:t>
      </w:r>
      <w:r w:rsidRPr="0082612D">
        <w:rPr>
          <w:i/>
          <w:iCs/>
        </w:rPr>
        <w:t>Trends in cognitive sciences, 10</w:t>
      </w:r>
      <w:r w:rsidRPr="0082612D">
        <w:t>(3), 117-123. </w:t>
      </w:r>
    </w:p>
    <w:p w14:paraId="05A6D433" w14:textId="0A3D98C4" w:rsidR="00613F73" w:rsidRDefault="00613F73" w:rsidP="00613F73">
      <w:pPr>
        <w:spacing w:line="480" w:lineRule="auto"/>
        <w:ind w:left="720" w:hanging="720"/>
      </w:pPr>
      <w:r w:rsidRPr="00613F73">
        <w:rPr>
          <w:lang w:val="it-IT"/>
        </w:rPr>
        <w:t xml:space="preserve">Cosi, S., </w:t>
      </w:r>
      <w:proofErr w:type="spellStart"/>
      <w:r w:rsidRPr="00613F73">
        <w:rPr>
          <w:lang w:val="it-IT"/>
        </w:rPr>
        <w:t>Hernández-Martínez</w:t>
      </w:r>
      <w:proofErr w:type="spellEnd"/>
      <w:r w:rsidRPr="00613F73">
        <w:rPr>
          <w:lang w:val="it-IT"/>
        </w:rPr>
        <w:t xml:space="preserve">, C., </w:t>
      </w:r>
      <w:proofErr w:type="spellStart"/>
      <w:r w:rsidRPr="00613F73">
        <w:rPr>
          <w:lang w:val="it-IT"/>
        </w:rPr>
        <w:t>Canals</w:t>
      </w:r>
      <w:proofErr w:type="spellEnd"/>
      <w:r w:rsidRPr="00613F73">
        <w:rPr>
          <w:lang w:val="it-IT"/>
        </w:rPr>
        <w:t xml:space="preserve">, J., &amp; </w:t>
      </w:r>
      <w:proofErr w:type="spellStart"/>
      <w:r w:rsidRPr="00613F73">
        <w:rPr>
          <w:lang w:val="it-IT"/>
        </w:rPr>
        <w:t>Vigil-Colet</w:t>
      </w:r>
      <w:proofErr w:type="spellEnd"/>
      <w:r w:rsidRPr="00613F73">
        <w:rPr>
          <w:lang w:val="it-IT"/>
        </w:rPr>
        <w:t xml:space="preserve">, A. (2011). </w:t>
      </w:r>
      <w:r w:rsidRPr="00613F73">
        <w:t xml:space="preserve">Impulsivity and internalizing disorders in childhood. </w:t>
      </w:r>
      <w:r w:rsidRPr="00613F73">
        <w:rPr>
          <w:i/>
          <w:iCs/>
        </w:rPr>
        <w:t>Psychiatry research, 190</w:t>
      </w:r>
      <w:r w:rsidRPr="00613F73">
        <w:t>(2), 342-347. </w:t>
      </w:r>
    </w:p>
    <w:p w14:paraId="7B96B854" w14:textId="5B649E6F" w:rsidR="00A84446" w:rsidRDefault="00A84446" w:rsidP="00A84446">
      <w:pPr>
        <w:spacing w:line="480" w:lineRule="auto"/>
        <w:ind w:left="720" w:hanging="720"/>
      </w:pPr>
      <w:r w:rsidRPr="00A84446">
        <w:t xml:space="preserve">Fischer, A. G., </w:t>
      </w:r>
      <w:proofErr w:type="spellStart"/>
      <w:r w:rsidRPr="00A84446">
        <w:t>Bau</w:t>
      </w:r>
      <w:proofErr w:type="spellEnd"/>
      <w:r w:rsidRPr="00A84446">
        <w:t xml:space="preserve">, C. H., </w:t>
      </w:r>
      <w:proofErr w:type="spellStart"/>
      <w:r w:rsidRPr="00A84446">
        <w:t>Grevet</w:t>
      </w:r>
      <w:proofErr w:type="spellEnd"/>
      <w:r w:rsidRPr="00A84446">
        <w:t xml:space="preserve">, E. H., Salgado, C. A., Victor, M. M., </w:t>
      </w:r>
      <w:proofErr w:type="spellStart"/>
      <w:r w:rsidRPr="00A84446">
        <w:t>Kalil</w:t>
      </w:r>
      <w:proofErr w:type="spellEnd"/>
      <w:r w:rsidRPr="00A84446">
        <w:t xml:space="preserve">, K. L., . . . Belmonte-de-Abreu, P. (2007). The role of comorbid major depressive disorder in the clinical presentation of adult ADHD. </w:t>
      </w:r>
      <w:r w:rsidRPr="00A84446">
        <w:rPr>
          <w:i/>
          <w:iCs/>
        </w:rPr>
        <w:t>Journal of psychiatric research, 41</w:t>
      </w:r>
      <w:r w:rsidRPr="00A84446">
        <w:t>(12), 991-996. </w:t>
      </w:r>
    </w:p>
    <w:p w14:paraId="73E9AC39" w14:textId="51B29D86" w:rsidR="006429CF" w:rsidRDefault="006429CF" w:rsidP="006429CF">
      <w:pPr>
        <w:spacing w:line="480" w:lineRule="auto"/>
        <w:ind w:left="720" w:hanging="720"/>
      </w:pPr>
      <w:proofErr w:type="spellStart"/>
      <w:r w:rsidRPr="006429CF">
        <w:lastRenderedPageBreak/>
        <w:t>Fránová</w:t>
      </w:r>
      <w:proofErr w:type="spellEnd"/>
      <w:r w:rsidRPr="006429CF">
        <w:t xml:space="preserve">, L., </w:t>
      </w:r>
      <w:proofErr w:type="spellStart"/>
      <w:r w:rsidRPr="006429CF">
        <w:t>Lukavský</w:t>
      </w:r>
      <w:proofErr w:type="spellEnd"/>
      <w:r w:rsidRPr="006429CF">
        <w:t xml:space="preserve">, J., &amp; Preiss, M. (2008). RELATIONSHIP OF CHILDREN'S DEPRESSION INVENTORY FACTOR STRUCTURE TO SCHOOL ACHIEVEMENT. </w:t>
      </w:r>
      <w:proofErr w:type="spellStart"/>
      <w:r w:rsidRPr="006429CF">
        <w:rPr>
          <w:i/>
          <w:iCs/>
        </w:rPr>
        <w:t>Studia</w:t>
      </w:r>
      <w:proofErr w:type="spellEnd"/>
      <w:r w:rsidRPr="006429CF">
        <w:rPr>
          <w:i/>
          <w:iCs/>
        </w:rPr>
        <w:t xml:space="preserve"> </w:t>
      </w:r>
      <w:proofErr w:type="spellStart"/>
      <w:r w:rsidRPr="006429CF">
        <w:rPr>
          <w:i/>
          <w:iCs/>
        </w:rPr>
        <w:t>Psychologica</w:t>
      </w:r>
      <w:proofErr w:type="spellEnd"/>
      <w:r w:rsidRPr="006429CF">
        <w:rPr>
          <w:i/>
          <w:iCs/>
        </w:rPr>
        <w:t>, 50</w:t>
      </w:r>
      <w:r w:rsidRPr="006429CF">
        <w:t>(4), 383. </w:t>
      </w:r>
    </w:p>
    <w:p w14:paraId="3AF07FA1" w14:textId="63FC51EC" w:rsidR="007B70DD" w:rsidRDefault="007B70DD" w:rsidP="007B70DD">
      <w:pPr>
        <w:spacing w:line="480" w:lineRule="auto"/>
        <w:ind w:left="720" w:hanging="720"/>
      </w:pPr>
      <w:proofErr w:type="spellStart"/>
      <w:r w:rsidRPr="007B70DD">
        <w:t>Fröjd</w:t>
      </w:r>
      <w:proofErr w:type="spellEnd"/>
      <w:r w:rsidRPr="007B70DD">
        <w:t xml:space="preserve">, S. A., </w:t>
      </w:r>
      <w:proofErr w:type="spellStart"/>
      <w:r w:rsidRPr="007B70DD">
        <w:t>Nissinen</w:t>
      </w:r>
      <w:proofErr w:type="spellEnd"/>
      <w:r w:rsidRPr="007B70DD">
        <w:t xml:space="preserve">, E. S., </w:t>
      </w:r>
      <w:proofErr w:type="spellStart"/>
      <w:r w:rsidRPr="007B70DD">
        <w:t>Pelkonen</w:t>
      </w:r>
      <w:proofErr w:type="spellEnd"/>
      <w:r w:rsidRPr="007B70DD">
        <w:t xml:space="preserve">, M. U., </w:t>
      </w:r>
      <w:proofErr w:type="spellStart"/>
      <w:r w:rsidRPr="007B70DD">
        <w:t>Marttunen</w:t>
      </w:r>
      <w:proofErr w:type="spellEnd"/>
      <w:r w:rsidRPr="007B70DD">
        <w:t xml:space="preserve">, M. J., </w:t>
      </w:r>
      <w:proofErr w:type="spellStart"/>
      <w:r w:rsidRPr="007B70DD">
        <w:t>Koivisto</w:t>
      </w:r>
      <w:proofErr w:type="spellEnd"/>
      <w:r w:rsidRPr="007B70DD">
        <w:t xml:space="preserve">, A.-M., &amp; </w:t>
      </w:r>
      <w:proofErr w:type="spellStart"/>
      <w:r w:rsidRPr="007B70DD">
        <w:t>Kaltiala-Heino</w:t>
      </w:r>
      <w:proofErr w:type="spellEnd"/>
      <w:r w:rsidRPr="007B70DD">
        <w:t xml:space="preserve">, R. (2008). Depression and school performance in middle adolescent boys and girls. </w:t>
      </w:r>
      <w:r w:rsidRPr="007B70DD">
        <w:rPr>
          <w:i/>
          <w:iCs/>
        </w:rPr>
        <w:t>Journal of adolescence, 31</w:t>
      </w:r>
      <w:r w:rsidRPr="007B70DD">
        <w:t>(4), 485-498. </w:t>
      </w:r>
    </w:p>
    <w:p w14:paraId="2042251B" w14:textId="7179A62A" w:rsidR="005A02A5" w:rsidRDefault="005A02A5" w:rsidP="005A02A5">
      <w:pPr>
        <w:spacing w:line="480" w:lineRule="auto"/>
        <w:ind w:left="720" w:hanging="720"/>
      </w:pPr>
      <w:proofErr w:type="spellStart"/>
      <w:r w:rsidRPr="005A02A5">
        <w:t>Gathercole</w:t>
      </w:r>
      <w:proofErr w:type="spellEnd"/>
      <w:r w:rsidRPr="005A02A5">
        <w:t xml:space="preserve">, S. E., </w:t>
      </w:r>
      <w:proofErr w:type="spellStart"/>
      <w:r w:rsidRPr="005A02A5">
        <w:t>Alloway</w:t>
      </w:r>
      <w:proofErr w:type="spellEnd"/>
      <w:r w:rsidRPr="005A02A5">
        <w:t xml:space="preserve">, T. P., Kirkwood, H. J., Elliott, J. G., Holmes, J., &amp; Hilton, K. A. (2008). Attentional and executive function </w:t>
      </w:r>
      <w:proofErr w:type="spellStart"/>
      <w:r w:rsidRPr="005A02A5">
        <w:t>behaviours</w:t>
      </w:r>
      <w:proofErr w:type="spellEnd"/>
      <w:r w:rsidRPr="005A02A5">
        <w:t xml:space="preserve"> in children with poor working memory. </w:t>
      </w:r>
      <w:r w:rsidRPr="005A02A5">
        <w:rPr>
          <w:i/>
          <w:iCs/>
        </w:rPr>
        <w:t>Learning and individual differences, 18</w:t>
      </w:r>
      <w:r w:rsidRPr="005A02A5">
        <w:t>(2), 214-223. </w:t>
      </w:r>
    </w:p>
    <w:p w14:paraId="668FD5C0" w14:textId="0904191A" w:rsidR="00393261" w:rsidRDefault="00393261" w:rsidP="00393261">
      <w:pPr>
        <w:spacing w:line="480" w:lineRule="auto"/>
        <w:ind w:left="720" w:hanging="720"/>
      </w:pPr>
      <w:proofErr w:type="spellStart"/>
      <w:r w:rsidRPr="00393261">
        <w:t>Gioia</w:t>
      </w:r>
      <w:proofErr w:type="spellEnd"/>
      <w:r w:rsidRPr="00393261">
        <w:t xml:space="preserve">, G. A., </w:t>
      </w:r>
      <w:proofErr w:type="spellStart"/>
      <w:r w:rsidRPr="00393261">
        <w:t>Isquith</w:t>
      </w:r>
      <w:proofErr w:type="spellEnd"/>
      <w:r w:rsidRPr="00393261">
        <w:t xml:space="preserve">, P. K., Guy, S. C., &amp; </w:t>
      </w:r>
      <w:proofErr w:type="spellStart"/>
      <w:r w:rsidRPr="00393261">
        <w:t>Kenworthy</w:t>
      </w:r>
      <w:proofErr w:type="spellEnd"/>
      <w:r w:rsidRPr="00393261">
        <w:t xml:space="preserve">, L. (2000). Test review behavior rating inventory of executive function. </w:t>
      </w:r>
      <w:r w:rsidRPr="00393261">
        <w:rPr>
          <w:i/>
          <w:iCs/>
        </w:rPr>
        <w:t>Child Neuropsychology, 6</w:t>
      </w:r>
      <w:r w:rsidRPr="00393261">
        <w:t>(3), 235-238. </w:t>
      </w:r>
    </w:p>
    <w:p w14:paraId="00413396" w14:textId="37E36AAA" w:rsidR="009A32B5" w:rsidRDefault="009A32B5" w:rsidP="009A32B5">
      <w:pPr>
        <w:spacing w:line="480" w:lineRule="auto"/>
        <w:ind w:left="720" w:hanging="720"/>
      </w:pPr>
      <w:r w:rsidRPr="009A32B5">
        <w:t xml:space="preserve">Han, G., Helm, J., </w:t>
      </w:r>
      <w:proofErr w:type="spellStart"/>
      <w:r w:rsidRPr="009A32B5">
        <w:t>Iucha</w:t>
      </w:r>
      <w:proofErr w:type="spellEnd"/>
      <w:r w:rsidRPr="009A32B5">
        <w:t>, C., Zahn-</w:t>
      </w:r>
      <w:proofErr w:type="spellStart"/>
      <w:r w:rsidRPr="009A32B5">
        <w:t>Waxler</w:t>
      </w:r>
      <w:proofErr w:type="spellEnd"/>
      <w:r w:rsidRPr="009A32B5">
        <w:t xml:space="preserve">, C., Hastings, P. D., &amp; </w:t>
      </w:r>
      <w:proofErr w:type="spellStart"/>
      <w:r w:rsidRPr="009A32B5">
        <w:t>Klimes-Dougan</w:t>
      </w:r>
      <w:proofErr w:type="spellEnd"/>
      <w:r w:rsidRPr="009A32B5">
        <w:t xml:space="preserve">, B. (2016). Are executive functioning deficits concurrently and predictively associated with depressive and anxiety symptoms in adolescents? </w:t>
      </w:r>
      <w:r w:rsidRPr="009A32B5">
        <w:rPr>
          <w:i/>
          <w:iCs/>
        </w:rPr>
        <w:t>Journal of Clinical Child &amp; Adolescent Psychology, 45</w:t>
      </w:r>
      <w:r w:rsidRPr="009A32B5">
        <w:t>(1), 44-58. </w:t>
      </w:r>
    </w:p>
    <w:p w14:paraId="6F471462" w14:textId="14DDB02C" w:rsidR="008F42C7" w:rsidRDefault="008F42C7" w:rsidP="008F42C7">
      <w:pPr>
        <w:spacing w:line="480" w:lineRule="auto"/>
        <w:ind w:left="720" w:hanging="720"/>
      </w:pPr>
      <w:proofErr w:type="spellStart"/>
      <w:r w:rsidRPr="008F42C7">
        <w:t>Hawkey</w:t>
      </w:r>
      <w:proofErr w:type="spellEnd"/>
      <w:r w:rsidRPr="008F42C7">
        <w:t>, E. (2017). Preschool Executive Function Predicts Childhood Resting State Functional Connectivity and ADHD and Depression. </w:t>
      </w:r>
    </w:p>
    <w:p w14:paraId="673DD720" w14:textId="566D82EC" w:rsidR="006E3293" w:rsidRDefault="006E3293" w:rsidP="006E3293">
      <w:pPr>
        <w:spacing w:line="480" w:lineRule="auto"/>
        <w:ind w:left="720" w:hanging="720"/>
      </w:pPr>
      <w:proofErr w:type="spellStart"/>
      <w:r w:rsidRPr="006E3293">
        <w:t>Kavanaugh</w:t>
      </w:r>
      <w:proofErr w:type="spellEnd"/>
      <w:r w:rsidRPr="006E3293">
        <w:t xml:space="preserve">, B., &amp; Holler, K. (2014). Executive functioning and self-reported depressive symptoms within an adolescent inpatient population. </w:t>
      </w:r>
      <w:r w:rsidRPr="006E3293">
        <w:rPr>
          <w:i/>
          <w:iCs/>
        </w:rPr>
        <w:t>Applied Neuropsychology: Child, 3</w:t>
      </w:r>
      <w:r w:rsidRPr="006E3293">
        <w:t>(2), 126-134. </w:t>
      </w:r>
    </w:p>
    <w:p w14:paraId="12F63462" w14:textId="055497B6" w:rsidR="00B26A34" w:rsidRDefault="00B26A34" w:rsidP="00B26A34">
      <w:pPr>
        <w:spacing w:line="480" w:lineRule="auto"/>
        <w:ind w:left="720" w:hanging="720"/>
      </w:pPr>
      <w:r w:rsidRPr="00B26A34">
        <w:t xml:space="preserve">Kovacs, M. (2011). The child depression inventory 2 (CDI-2). </w:t>
      </w:r>
      <w:r w:rsidRPr="00B26A34">
        <w:rPr>
          <w:i/>
          <w:iCs/>
        </w:rPr>
        <w:t>Toronto, Canada: Multi Health Systems</w:t>
      </w:r>
      <w:r w:rsidRPr="00B26A34">
        <w:t>. </w:t>
      </w:r>
    </w:p>
    <w:p w14:paraId="6A7F77F0" w14:textId="5A2708C9" w:rsidR="007146EF" w:rsidRDefault="007146EF" w:rsidP="007146EF">
      <w:pPr>
        <w:spacing w:line="480" w:lineRule="auto"/>
        <w:ind w:left="720" w:hanging="720"/>
      </w:pPr>
      <w:proofErr w:type="spellStart"/>
      <w:r w:rsidRPr="007146EF">
        <w:rPr>
          <w:lang w:val="it-IT"/>
        </w:rPr>
        <w:lastRenderedPageBreak/>
        <w:t>Kroesbergen</w:t>
      </w:r>
      <w:proofErr w:type="spellEnd"/>
      <w:r w:rsidRPr="007146EF">
        <w:rPr>
          <w:lang w:val="it-IT"/>
        </w:rPr>
        <w:t xml:space="preserve">, E. H., Van </w:t>
      </w:r>
      <w:proofErr w:type="spellStart"/>
      <w:r w:rsidRPr="007146EF">
        <w:rPr>
          <w:lang w:val="it-IT"/>
        </w:rPr>
        <w:t>Luit</w:t>
      </w:r>
      <w:proofErr w:type="spellEnd"/>
      <w:r w:rsidRPr="007146EF">
        <w:rPr>
          <w:lang w:val="it-IT"/>
        </w:rPr>
        <w:t xml:space="preserve">, J. E., &amp; </w:t>
      </w:r>
      <w:proofErr w:type="spellStart"/>
      <w:r w:rsidRPr="007146EF">
        <w:rPr>
          <w:lang w:val="it-IT"/>
        </w:rPr>
        <w:t>Naglieri</w:t>
      </w:r>
      <w:proofErr w:type="spellEnd"/>
      <w:r w:rsidRPr="007146EF">
        <w:rPr>
          <w:lang w:val="it-IT"/>
        </w:rPr>
        <w:t xml:space="preserve">, J. A. (2003). </w:t>
      </w:r>
      <w:r w:rsidRPr="007146EF">
        <w:t xml:space="preserve">Mathematical learning difficulties and PASS cognitive processes. </w:t>
      </w:r>
      <w:r w:rsidRPr="007146EF">
        <w:rPr>
          <w:i/>
          <w:iCs/>
        </w:rPr>
        <w:t>Journal of Learning Disabilities, 36</w:t>
      </w:r>
      <w:r w:rsidRPr="007146EF">
        <w:t>(6), 574-582. </w:t>
      </w:r>
    </w:p>
    <w:p w14:paraId="44FEBAE5" w14:textId="5500E7A5" w:rsidR="0008075E" w:rsidRDefault="0008075E" w:rsidP="0008075E">
      <w:pPr>
        <w:spacing w:line="480" w:lineRule="auto"/>
        <w:ind w:left="720" w:hanging="720"/>
      </w:pPr>
      <w:r w:rsidRPr="0008075E">
        <w:t xml:space="preserve">Langberg, J. M., Molina, B. S., Arnold, L. E., Epstein, J. N., </w:t>
      </w:r>
      <w:proofErr w:type="spellStart"/>
      <w:r w:rsidRPr="0008075E">
        <w:t>Altaye</w:t>
      </w:r>
      <w:proofErr w:type="spellEnd"/>
      <w:r w:rsidRPr="0008075E">
        <w:t xml:space="preserve">, M., </w:t>
      </w:r>
      <w:proofErr w:type="spellStart"/>
      <w:r w:rsidRPr="0008075E">
        <w:t>Hinshaw</w:t>
      </w:r>
      <w:proofErr w:type="spellEnd"/>
      <w:r w:rsidRPr="0008075E">
        <w:t xml:space="preserve">, S. P., . . . </w:t>
      </w:r>
      <w:proofErr w:type="spellStart"/>
      <w:r w:rsidRPr="0008075E">
        <w:t>Hechtman</w:t>
      </w:r>
      <w:proofErr w:type="spellEnd"/>
      <w:r w:rsidRPr="0008075E">
        <w:t xml:space="preserve">, L. (2011). Patterns and predictors of adolescent academic achievement and performance in a sample of children with attention-deficit/hyperactivity disorder. </w:t>
      </w:r>
      <w:r w:rsidRPr="0008075E">
        <w:rPr>
          <w:i/>
          <w:iCs/>
        </w:rPr>
        <w:t>Journal of Clinical Child &amp; Adolescent Psychology, 40</w:t>
      </w:r>
      <w:r w:rsidRPr="0008075E">
        <w:t>(4), 519-531. </w:t>
      </w:r>
    </w:p>
    <w:p w14:paraId="65F0EE3D" w14:textId="77777777" w:rsidR="007F0484" w:rsidRDefault="003276C5" w:rsidP="003276C5">
      <w:pPr>
        <w:spacing w:line="480" w:lineRule="auto"/>
        <w:ind w:left="720" w:hanging="720"/>
      </w:pPr>
      <w:r w:rsidRPr="003276C5">
        <w:t xml:space="preserve">Larson, K., Russ, S. A., Kahn, R. S., &amp; </w:t>
      </w:r>
      <w:proofErr w:type="spellStart"/>
      <w:r w:rsidRPr="003276C5">
        <w:t>Halfon</w:t>
      </w:r>
      <w:proofErr w:type="spellEnd"/>
      <w:r w:rsidRPr="003276C5">
        <w:t xml:space="preserve">, N. (2010). Patterns of comorbidity, functioning, and service use for US children with ADHD, 2007. </w:t>
      </w:r>
      <w:r w:rsidRPr="003276C5">
        <w:rPr>
          <w:i/>
          <w:iCs/>
        </w:rPr>
        <w:t>Pediatrics</w:t>
      </w:r>
      <w:r w:rsidRPr="003276C5">
        <w:t xml:space="preserve">, </w:t>
      </w:r>
      <w:proofErr w:type="spellStart"/>
      <w:r w:rsidRPr="003276C5">
        <w:t>peds</w:t>
      </w:r>
      <w:proofErr w:type="spellEnd"/>
      <w:r w:rsidRPr="003276C5">
        <w:t>. 2010-0165.</w:t>
      </w:r>
    </w:p>
    <w:p w14:paraId="5D4F2D86" w14:textId="79983A01" w:rsidR="003276C5" w:rsidRDefault="003276C5" w:rsidP="007F0484">
      <w:pPr>
        <w:spacing w:line="480" w:lineRule="auto"/>
        <w:ind w:left="720" w:hanging="720"/>
      </w:pPr>
      <w:r w:rsidRPr="003276C5">
        <w:t> </w:t>
      </w:r>
      <w:proofErr w:type="spellStart"/>
      <w:r w:rsidR="007F0484" w:rsidRPr="007F0484">
        <w:t>Loe</w:t>
      </w:r>
      <w:proofErr w:type="spellEnd"/>
      <w:r w:rsidR="007F0484" w:rsidRPr="007F0484">
        <w:t xml:space="preserve">, I. M., &amp; Feldman, H. M. (2007). Academic and educational outcomes of children with ADHD. </w:t>
      </w:r>
      <w:r w:rsidR="007F0484" w:rsidRPr="007F0484">
        <w:rPr>
          <w:i/>
          <w:iCs/>
        </w:rPr>
        <w:t>Journal of pediatric psychology, 32</w:t>
      </w:r>
      <w:r w:rsidR="007F0484" w:rsidRPr="007F0484">
        <w:t>(6), 643-654. </w:t>
      </w:r>
    </w:p>
    <w:p w14:paraId="1C816A36" w14:textId="6193E8B7" w:rsidR="00202FE4" w:rsidRDefault="00202FE4" w:rsidP="00202FE4">
      <w:pPr>
        <w:spacing w:line="480" w:lineRule="auto"/>
        <w:ind w:left="720" w:hanging="720"/>
      </w:pPr>
      <w:proofErr w:type="spellStart"/>
      <w:r w:rsidRPr="00202FE4">
        <w:t>Mahone</w:t>
      </w:r>
      <w:proofErr w:type="spellEnd"/>
      <w:r w:rsidRPr="00202FE4">
        <w:t xml:space="preserve">, E. M., </w:t>
      </w:r>
      <w:proofErr w:type="spellStart"/>
      <w:r w:rsidRPr="00202FE4">
        <w:t>Cirino</w:t>
      </w:r>
      <w:proofErr w:type="spellEnd"/>
      <w:r w:rsidRPr="00202FE4">
        <w:t xml:space="preserve">, P. T., Cutting, L. E., </w:t>
      </w:r>
      <w:proofErr w:type="spellStart"/>
      <w:r w:rsidRPr="00202FE4">
        <w:t>Cerrone</w:t>
      </w:r>
      <w:proofErr w:type="spellEnd"/>
      <w:r w:rsidRPr="00202FE4">
        <w:t xml:space="preserve">, P. M., </w:t>
      </w:r>
      <w:proofErr w:type="spellStart"/>
      <w:r w:rsidRPr="00202FE4">
        <w:t>Hagelthorn</w:t>
      </w:r>
      <w:proofErr w:type="spellEnd"/>
      <w:r w:rsidRPr="00202FE4">
        <w:t xml:space="preserve">, K. M., </w:t>
      </w:r>
      <w:proofErr w:type="spellStart"/>
      <w:r w:rsidRPr="00202FE4">
        <w:t>Hiemenz</w:t>
      </w:r>
      <w:proofErr w:type="spellEnd"/>
      <w:r w:rsidRPr="00202FE4">
        <w:t xml:space="preserve">, J. R., . . . </w:t>
      </w:r>
      <w:proofErr w:type="spellStart"/>
      <w:r w:rsidRPr="00202FE4">
        <w:t>Denckla</w:t>
      </w:r>
      <w:proofErr w:type="spellEnd"/>
      <w:r w:rsidRPr="00202FE4">
        <w:t xml:space="preserve">, M. B. (2002). Validity of the behavior rating inventory of executive function in children with ADHD and/or Tourette syndrome. </w:t>
      </w:r>
      <w:r w:rsidRPr="00202FE4">
        <w:rPr>
          <w:i/>
          <w:iCs/>
        </w:rPr>
        <w:t>Archives of Clinical Neuropsychology, 17</w:t>
      </w:r>
      <w:r w:rsidRPr="00202FE4">
        <w:t>(7), 643-662.</w:t>
      </w:r>
    </w:p>
    <w:p w14:paraId="654B8CEA" w14:textId="7C32A148" w:rsidR="00613F73" w:rsidRDefault="00613F73" w:rsidP="00613F73">
      <w:pPr>
        <w:spacing w:line="480" w:lineRule="auto"/>
        <w:ind w:left="720" w:hanging="720"/>
      </w:pPr>
      <w:r w:rsidRPr="00613F73">
        <w:t xml:space="preserve">McDermott, L. M., &amp; </w:t>
      </w:r>
      <w:proofErr w:type="spellStart"/>
      <w:r w:rsidRPr="00613F73">
        <w:t>Ebmeier</w:t>
      </w:r>
      <w:proofErr w:type="spellEnd"/>
      <w:r w:rsidRPr="00613F73">
        <w:t xml:space="preserve">, K. P. (2009). A meta-analysis of depression severity and cognitive function. </w:t>
      </w:r>
      <w:r w:rsidRPr="00613F73">
        <w:rPr>
          <w:i/>
          <w:iCs/>
        </w:rPr>
        <w:t>Journal of affective disorders, 119</w:t>
      </w:r>
      <w:r w:rsidRPr="00613F73">
        <w:t>(1), 1-8. </w:t>
      </w:r>
    </w:p>
    <w:p w14:paraId="2476DBC9" w14:textId="64CFA361" w:rsidR="00CC4A0D" w:rsidRDefault="00CC4A0D" w:rsidP="00CC4A0D">
      <w:pPr>
        <w:spacing w:line="480" w:lineRule="auto"/>
        <w:ind w:left="720" w:hanging="720"/>
      </w:pPr>
      <w:r w:rsidRPr="00CC4A0D">
        <w:t xml:space="preserve">Mick, E., </w:t>
      </w:r>
      <w:proofErr w:type="spellStart"/>
      <w:r w:rsidRPr="00CC4A0D">
        <w:t>Biederman</w:t>
      </w:r>
      <w:proofErr w:type="spellEnd"/>
      <w:r w:rsidRPr="00CC4A0D">
        <w:t xml:space="preserve">, J., </w:t>
      </w:r>
      <w:proofErr w:type="spellStart"/>
      <w:r w:rsidRPr="00CC4A0D">
        <w:t>Santangelo</w:t>
      </w:r>
      <w:proofErr w:type="spellEnd"/>
      <w:r w:rsidRPr="00CC4A0D">
        <w:t xml:space="preserve">, S., &amp; </w:t>
      </w:r>
      <w:proofErr w:type="spellStart"/>
      <w:r w:rsidRPr="00CC4A0D">
        <w:t>Wypij</w:t>
      </w:r>
      <w:proofErr w:type="spellEnd"/>
      <w:r w:rsidRPr="00CC4A0D">
        <w:t xml:space="preserve">, D. (2003). The influence of gender in the familial association between ADHD and major depression. </w:t>
      </w:r>
      <w:r w:rsidRPr="00CC4A0D">
        <w:rPr>
          <w:i/>
          <w:iCs/>
        </w:rPr>
        <w:t>The Journal of nervous and mental disease, 191</w:t>
      </w:r>
      <w:r w:rsidRPr="00CC4A0D">
        <w:t>(11), 699-705. </w:t>
      </w:r>
    </w:p>
    <w:p w14:paraId="2CDB49AE" w14:textId="77777777" w:rsidR="00DD668F" w:rsidRDefault="007961E0" w:rsidP="007961E0">
      <w:pPr>
        <w:spacing w:line="480" w:lineRule="auto"/>
        <w:ind w:left="720" w:hanging="720"/>
      </w:pPr>
      <w:r w:rsidRPr="007961E0">
        <w:t xml:space="preserve">Miyake, A., Friedman, N. P., Emerson, M. J., </w:t>
      </w:r>
      <w:proofErr w:type="spellStart"/>
      <w:r w:rsidRPr="007961E0">
        <w:t>Witzki</w:t>
      </w:r>
      <w:proofErr w:type="spellEnd"/>
      <w:r w:rsidRPr="007961E0">
        <w:t xml:space="preserve">, A. H., </w:t>
      </w:r>
      <w:proofErr w:type="spellStart"/>
      <w:r w:rsidRPr="007961E0">
        <w:t>Howerter</w:t>
      </w:r>
      <w:proofErr w:type="spellEnd"/>
      <w:r w:rsidRPr="007961E0">
        <w:t xml:space="preserve">, A., &amp; Wager, T. D. (2000). The unity and diversity of executive functions and their contributions to complex “frontal lobe” tasks: A latent variable analysis. </w:t>
      </w:r>
      <w:r w:rsidRPr="007961E0">
        <w:rPr>
          <w:i/>
          <w:iCs/>
        </w:rPr>
        <w:t>Cognitive psychology, 41</w:t>
      </w:r>
      <w:r w:rsidRPr="007961E0">
        <w:t>(1), 49-100.</w:t>
      </w:r>
    </w:p>
    <w:p w14:paraId="2AD710CD" w14:textId="107F9D5D" w:rsidR="007961E0" w:rsidRDefault="007961E0" w:rsidP="00DD668F">
      <w:pPr>
        <w:spacing w:line="480" w:lineRule="auto"/>
        <w:ind w:left="720" w:hanging="720"/>
      </w:pPr>
      <w:r w:rsidRPr="00DD668F">
        <w:rPr>
          <w:lang w:val="it-IT"/>
        </w:rPr>
        <w:lastRenderedPageBreak/>
        <w:t> </w:t>
      </w:r>
      <w:proofErr w:type="spellStart"/>
      <w:r w:rsidR="00DD668F" w:rsidRPr="00DD668F">
        <w:rPr>
          <w:lang w:val="it-IT"/>
        </w:rPr>
        <w:t>Nakamura</w:t>
      </w:r>
      <w:proofErr w:type="spellEnd"/>
      <w:r w:rsidR="00DD668F" w:rsidRPr="00DD668F">
        <w:rPr>
          <w:lang w:val="it-IT"/>
        </w:rPr>
        <w:t xml:space="preserve">, B. J., </w:t>
      </w:r>
      <w:proofErr w:type="spellStart"/>
      <w:r w:rsidR="00DD668F" w:rsidRPr="00DD668F">
        <w:rPr>
          <w:lang w:val="it-IT"/>
        </w:rPr>
        <w:t>Ebesutani</w:t>
      </w:r>
      <w:proofErr w:type="spellEnd"/>
      <w:r w:rsidR="00DD668F" w:rsidRPr="00DD668F">
        <w:rPr>
          <w:lang w:val="it-IT"/>
        </w:rPr>
        <w:t xml:space="preserve">, C., Bernstein, A., &amp; </w:t>
      </w:r>
      <w:proofErr w:type="spellStart"/>
      <w:r w:rsidR="00DD668F" w:rsidRPr="00DD668F">
        <w:rPr>
          <w:lang w:val="it-IT"/>
        </w:rPr>
        <w:t>Chorpita</w:t>
      </w:r>
      <w:proofErr w:type="spellEnd"/>
      <w:r w:rsidR="00DD668F" w:rsidRPr="00DD668F">
        <w:rPr>
          <w:lang w:val="it-IT"/>
        </w:rPr>
        <w:t xml:space="preserve">, B. F. (2009). </w:t>
      </w:r>
      <w:r w:rsidR="00DD668F" w:rsidRPr="00DD668F">
        <w:t xml:space="preserve">A psychometric analysis of the child behavior checklist DSM-oriented scales. </w:t>
      </w:r>
      <w:r w:rsidR="00DD668F" w:rsidRPr="00DD668F">
        <w:rPr>
          <w:i/>
          <w:iCs/>
        </w:rPr>
        <w:t>Journal of Psychopathology and Behavioral Assessment, 31</w:t>
      </w:r>
      <w:r w:rsidR="00DD668F" w:rsidRPr="00DD668F">
        <w:t>(3), 178-189. </w:t>
      </w:r>
    </w:p>
    <w:p w14:paraId="017AAEFB" w14:textId="3FC76629" w:rsidR="00FC6CBB" w:rsidRDefault="00FC6CBB" w:rsidP="00FC6CBB">
      <w:pPr>
        <w:spacing w:line="480" w:lineRule="auto"/>
        <w:ind w:left="720" w:hanging="720"/>
      </w:pPr>
      <w:r w:rsidRPr="00FC6CBB">
        <w:t xml:space="preserve">Rapport, M. D., Alderson, R. M., </w:t>
      </w:r>
      <w:proofErr w:type="spellStart"/>
      <w:r w:rsidRPr="00FC6CBB">
        <w:t>Kofler</w:t>
      </w:r>
      <w:proofErr w:type="spellEnd"/>
      <w:r w:rsidRPr="00FC6CBB">
        <w:t xml:space="preserve">, M. J., Sarver, D. E., Bolden, J., &amp; Sims, V. (2008). Working memory deficits in boys with attention-deficit/hyperactivity disorder (ADHD): the contribution of central executive and subsystem processes. </w:t>
      </w:r>
      <w:r w:rsidRPr="00FC6CBB">
        <w:rPr>
          <w:i/>
          <w:iCs/>
        </w:rPr>
        <w:t>Journal of abnormal child psychology, 36</w:t>
      </w:r>
      <w:r w:rsidRPr="00FC6CBB">
        <w:t>(6), 825-837. </w:t>
      </w:r>
    </w:p>
    <w:p w14:paraId="625529A5" w14:textId="0436FC25" w:rsidR="00DE01CA" w:rsidRDefault="00DE01CA" w:rsidP="00DE01CA">
      <w:pPr>
        <w:spacing w:line="480" w:lineRule="auto"/>
        <w:ind w:left="720" w:hanging="720"/>
      </w:pPr>
      <w:r w:rsidRPr="00DE01CA">
        <w:t xml:space="preserve">Roy, A., </w:t>
      </w:r>
      <w:proofErr w:type="spellStart"/>
      <w:r w:rsidRPr="00DE01CA">
        <w:t>Oldehinkel</w:t>
      </w:r>
      <w:proofErr w:type="spellEnd"/>
      <w:r w:rsidRPr="00DE01CA">
        <w:t xml:space="preserve">, A. J., &amp; Hartman, C. A. (2017). Cognitive functioning in adolescents with self-reported ADHD and depression: Results from a population-based study. </w:t>
      </w:r>
      <w:r w:rsidRPr="00DE01CA">
        <w:rPr>
          <w:i/>
          <w:iCs/>
        </w:rPr>
        <w:t>Journal of abnormal child psychology, 45</w:t>
      </w:r>
      <w:r w:rsidRPr="00DE01CA">
        <w:t>(1), 69-81. </w:t>
      </w:r>
    </w:p>
    <w:p w14:paraId="36DA854F" w14:textId="70821146" w:rsidR="005E7ACC" w:rsidRDefault="005E7ACC" w:rsidP="005E7ACC">
      <w:pPr>
        <w:spacing w:line="480" w:lineRule="auto"/>
        <w:ind w:left="720" w:hanging="720"/>
      </w:pPr>
      <w:proofErr w:type="spellStart"/>
      <w:r w:rsidRPr="005E7ACC">
        <w:t>Semrud-Clikeman</w:t>
      </w:r>
      <w:proofErr w:type="spellEnd"/>
      <w:r w:rsidRPr="005E7ACC">
        <w:t xml:space="preserve">, M., </w:t>
      </w:r>
      <w:proofErr w:type="spellStart"/>
      <w:r w:rsidRPr="005E7ACC">
        <w:t>Walkowiak</w:t>
      </w:r>
      <w:proofErr w:type="spellEnd"/>
      <w:r w:rsidRPr="005E7ACC">
        <w:t xml:space="preserve">, J., Wilkinson, A., &amp; Butcher, B. (2010). Executive functioning in children with Asperger syndrome, ADHD-combined type, ADHD-predominately inattentive type, and controls. </w:t>
      </w:r>
      <w:r w:rsidRPr="005E7ACC">
        <w:rPr>
          <w:i/>
          <w:iCs/>
        </w:rPr>
        <w:t>Journal of autism and developmental disorders, 40</w:t>
      </w:r>
      <w:r w:rsidRPr="005E7ACC">
        <w:t>(8), 1017-1027. </w:t>
      </w:r>
    </w:p>
    <w:p w14:paraId="6F8B4E51" w14:textId="7EC0F3A7" w:rsidR="00EB504C" w:rsidRDefault="00EB504C" w:rsidP="00EB504C">
      <w:pPr>
        <w:spacing w:line="480" w:lineRule="auto"/>
        <w:ind w:left="720" w:hanging="720"/>
      </w:pPr>
      <w:r w:rsidRPr="00EB504C">
        <w:t xml:space="preserve">Shah, P., &amp; Miyake, A. (1999). Models of working memory. </w:t>
      </w:r>
      <w:r w:rsidRPr="00EB504C">
        <w:rPr>
          <w:i/>
          <w:iCs/>
        </w:rPr>
        <w:t>Models of working memory: Mechanisms of active maintenance and executive control</w:t>
      </w:r>
      <w:r w:rsidRPr="00EB504C">
        <w:t>, 1-27. </w:t>
      </w:r>
    </w:p>
    <w:p w14:paraId="2C24765D" w14:textId="24354B49" w:rsidR="00DD668F" w:rsidRDefault="00DD668F" w:rsidP="00DD668F">
      <w:pPr>
        <w:spacing w:line="480" w:lineRule="auto"/>
        <w:ind w:left="720" w:hanging="720"/>
      </w:pPr>
      <w:proofErr w:type="spellStart"/>
      <w:r w:rsidRPr="00DD668F">
        <w:t>Shahid</w:t>
      </w:r>
      <w:proofErr w:type="spellEnd"/>
      <w:r w:rsidRPr="00DD668F">
        <w:t xml:space="preserve">, A., Wilkinson, K., </w:t>
      </w:r>
      <w:proofErr w:type="spellStart"/>
      <w:r w:rsidRPr="00DD668F">
        <w:t>Marcu</w:t>
      </w:r>
      <w:proofErr w:type="spellEnd"/>
      <w:r w:rsidRPr="00DD668F">
        <w:t xml:space="preserve">, S., &amp; Shapiro, C. M. (2011). Child Behavior Checklist (CBCL), 1½–5 </w:t>
      </w:r>
      <w:r w:rsidRPr="00DD668F">
        <w:rPr>
          <w:i/>
          <w:iCs/>
        </w:rPr>
        <w:t>STOP, THAT and One Hundred Other Sleep Scales</w:t>
      </w:r>
      <w:r w:rsidRPr="00DD668F">
        <w:t xml:space="preserve"> (pp. 99-105): Springer.</w:t>
      </w:r>
    </w:p>
    <w:p w14:paraId="759A338F" w14:textId="05680EB3" w:rsidR="00DD668F" w:rsidRDefault="00413454" w:rsidP="00DD668F">
      <w:pPr>
        <w:spacing w:line="480" w:lineRule="auto"/>
        <w:ind w:left="720" w:hanging="720"/>
      </w:pPr>
      <w:r w:rsidRPr="00413454">
        <w:t xml:space="preserve">Shaw, M., </w:t>
      </w:r>
      <w:proofErr w:type="spellStart"/>
      <w:r w:rsidRPr="00413454">
        <w:t>Hodgkins</w:t>
      </w:r>
      <w:proofErr w:type="spellEnd"/>
      <w:r w:rsidRPr="00413454">
        <w:t xml:space="preserve">, P., </w:t>
      </w:r>
      <w:proofErr w:type="spellStart"/>
      <w:r w:rsidRPr="00413454">
        <w:t>Caci</w:t>
      </w:r>
      <w:proofErr w:type="spellEnd"/>
      <w:r w:rsidRPr="00413454">
        <w:t xml:space="preserve">, H., Young, S., </w:t>
      </w:r>
      <w:proofErr w:type="spellStart"/>
      <w:r w:rsidRPr="00413454">
        <w:t>Kahle</w:t>
      </w:r>
      <w:proofErr w:type="spellEnd"/>
      <w:r w:rsidRPr="00413454">
        <w:t xml:space="preserve">, J., Woods, A. G., &amp; Arnold, L. E. (2012). A systematic review and analysis of long-term outcomes in attention deficit hyperactivity disorder: effects of treatment and non-treatment. </w:t>
      </w:r>
      <w:r w:rsidRPr="00413454">
        <w:rPr>
          <w:i/>
          <w:iCs/>
        </w:rPr>
        <w:t>BMC medicine, 10</w:t>
      </w:r>
      <w:r w:rsidRPr="00413454">
        <w:t>(1), 99. </w:t>
      </w:r>
    </w:p>
    <w:p w14:paraId="0A809F20" w14:textId="69551780" w:rsidR="00B41645" w:rsidRDefault="00B41645" w:rsidP="00B41645">
      <w:pPr>
        <w:spacing w:line="480" w:lineRule="auto"/>
        <w:ind w:left="720" w:hanging="720"/>
      </w:pPr>
      <w:proofErr w:type="spellStart"/>
      <w:r w:rsidRPr="00B41645">
        <w:rPr>
          <w:lang w:val="it-IT"/>
        </w:rPr>
        <w:lastRenderedPageBreak/>
        <w:t>Sisteré</w:t>
      </w:r>
      <w:proofErr w:type="spellEnd"/>
      <w:r w:rsidRPr="00B41645">
        <w:rPr>
          <w:lang w:val="it-IT"/>
        </w:rPr>
        <w:t xml:space="preserve">, M. L., </w:t>
      </w:r>
      <w:proofErr w:type="spellStart"/>
      <w:r w:rsidRPr="00B41645">
        <w:rPr>
          <w:lang w:val="it-IT"/>
        </w:rPr>
        <w:t>Massons</w:t>
      </w:r>
      <w:proofErr w:type="spellEnd"/>
      <w:r w:rsidRPr="00B41645">
        <w:rPr>
          <w:lang w:val="it-IT"/>
        </w:rPr>
        <w:t xml:space="preserve">, J. M. D., </w:t>
      </w:r>
      <w:proofErr w:type="spellStart"/>
      <w:r w:rsidRPr="00B41645">
        <w:rPr>
          <w:lang w:val="it-IT"/>
        </w:rPr>
        <w:t>Pérez</w:t>
      </w:r>
      <w:proofErr w:type="spellEnd"/>
      <w:r w:rsidRPr="00B41645">
        <w:rPr>
          <w:lang w:val="it-IT"/>
        </w:rPr>
        <w:t xml:space="preserve">, R. G., &amp; </w:t>
      </w:r>
      <w:proofErr w:type="spellStart"/>
      <w:r w:rsidRPr="00B41645">
        <w:rPr>
          <w:lang w:val="it-IT"/>
        </w:rPr>
        <w:t>Ascaso</w:t>
      </w:r>
      <w:proofErr w:type="spellEnd"/>
      <w:r w:rsidRPr="00B41645">
        <w:rPr>
          <w:lang w:val="it-IT"/>
        </w:rPr>
        <w:t xml:space="preserve">, L. E. (2014). </w:t>
      </w:r>
      <w:r w:rsidRPr="00B41645">
        <w:t xml:space="preserve">Validity of the DSM-oriented scales of the child behavior checklist and youth self-report. </w:t>
      </w:r>
      <w:proofErr w:type="spellStart"/>
      <w:r w:rsidRPr="00B41645">
        <w:rPr>
          <w:i/>
          <w:iCs/>
        </w:rPr>
        <w:t>Psicothema</w:t>
      </w:r>
      <w:proofErr w:type="spellEnd"/>
      <w:r w:rsidRPr="00B41645">
        <w:rPr>
          <w:i/>
          <w:iCs/>
        </w:rPr>
        <w:t>, 26</w:t>
      </w:r>
      <w:r w:rsidRPr="00B41645">
        <w:t>(3), 364-371. </w:t>
      </w:r>
    </w:p>
    <w:p w14:paraId="1BDC887B" w14:textId="6E6E01B6" w:rsidR="007B70DD" w:rsidRDefault="007B70DD" w:rsidP="007B70DD">
      <w:pPr>
        <w:spacing w:line="480" w:lineRule="auto"/>
        <w:ind w:left="720" w:hanging="720"/>
      </w:pPr>
      <w:proofErr w:type="spellStart"/>
      <w:r w:rsidRPr="007B70DD">
        <w:t>Sobanski</w:t>
      </w:r>
      <w:proofErr w:type="spellEnd"/>
      <w:r w:rsidRPr="007B70DD">
        <w:t xml:space="preserve">, E., </w:t>
      </w:r>
      <w:proofErr w:type="spellStart"/>
      <w:r w:rsidRPr="007B70DD">
        <w:t>Alm</w:t>
      </w:r>
      <w:proofErr w:type="spellEnd"/>
      <w:r w:rsidRPr="007B70DD">
        <w:t xml:space="preserve">, B., &amp; </w:t>
      </w:r>
      <w:proofErr w:type="spellStart"/>
      <w:r w:rsidRPr="007B70DD">
        <w:t>Krumm</w:t>
      </w:r>
      <w:proofErr w:type="spellEnd"/>
      <w:r w:rsidRPr="007B70DD">
        <w:t xml:space="preserve">, B. (2007). </w:t>
      </w:r>
      <w:proofErr w:type="spellStart"/>
      <w:r w:rsidRPr="007B70DD">
        <w:t>Methylphenidatbehandlung</w:t>
      </w:r>
      <w:proofErr w:type="spellEnd"/>
      <w:r w:rsidRPr="007B70DD">
        <w:t xml:space="preserve"> </w:t>
      </w:r>
      <w:proofErr w:type="spellStart"/>
      <w:r w:rsidRPr="007B70DD">
        <w:t>bei</w:t>
      </w:r>
      <w:proofErr w:type="spellEnd"/>
      <w:r w:rsidRPr="007B70DD">
        <w:t xml:space="preserve"> </w:t>
      </w:r>
      <w:proofErr w:type="spellStart"/>
      <w:r w:rsidRPr="007B70DD">
        <w:t>Erwachsenen</w:t>
      </w:r>
      <w:proofErr w:type="spellEnd"/>
      <w:r w:rsidRPr="007B70DD">
        <w:t xml:space="preserve"> </w:t>
      </w:r>
      <w:proofErr w:type="spellStart"/>
      <w:r w:rsidRPr="007B70DD">
        <w:t>mit</w:t>
      </w:r>
      <w:proofErr w:type="spellEnd"/>
      <w:r w:rsidRPr="007B70DD">
        <w:t xml:space="preserve"> </w:t>
      </w:r>
      <w:proofErr w:type="spellStart"/>
      <w:r w:rsidRPr="007B70DD">
        <w:t>Aufmerksamkeitsdefizit</w:t>
      </w:r>
      <w:proofErr w:type="spellEnd"/>
      <w:r w:rsidRPr="007B70DD">
        <w:t>-/</w:t>
      </w:r>
      <w:proofErr w:type="spellStart"/>
      <w:r w:rsidRPr="007B70DD">
        <w:t>Hyperaktivitätsstörung</w:t>
      </w:r>
      <w:proofErr w:type="spellEnd"/>
      <w:r w:rsidRPr="007B70DD">
        <w:t xml:space="preserve">. </w:t>
      </w:r>
      <w:r w:rsidRPr="007B70DD">
        <w:rPr>
          <w:i/>
          <w:iCs/>
        </w:rPr>
        <w:t xml:space="preserve">Der </w:t>
      </w:r>
      <w:proofErr w:type="spellStart"/>
      <w:r w:rsidRPr="007B70DD">
        <w:rPr>
          <w:i/>
          <w:iCs/>
        </w:rPr>
        <w:t>Nervenarzt</w:t>
      </w:r>
      <w:proofErr w:type="spellEnd"/>
      <w:r w:rsidRPr="007B70DD">
        <w:rPr>
          <w:i/>
          <w:iCs/>
        </w:rPr>
        <w:t>, 78</w:t>
      </w:r>
      <w:r w:rsidRPr="007B70DD">
        <w:t>(3), 328-337. doi:10.1007/s00115-006-2068-0</w:t>
      </w:r>
    </w:p>
    <w:p w14:paraId="5AFAF98F" w14:textId="080828D4" w:rsidR="00A06F26" w:rsidRDefault="00A06F26" w:rsidP="00A06F26">
      <w:pPr>
        <w:spacing w:line="480" w:lineRule="auto"/>
        <w:ind w:left="720" w:hanging="720"/>
      </w:pPr>
      <w:r w:rsidRPr="00A06F26">
        <w:t xml:space="preserve">Stevens, J., </w:t>
      </w:r>
      <w:proofErr w:type="spellStart"/>
      <w:r w:rsidRPr="00A06F26">
        <w:t>Quittner</w:t>
      </w:r>
      <w:proofErr w:type="spellEnd"/>
      <w:r w:rsidRPr="00A06F26">
        <w:t xml:space="preserve">, A. L., Zuckerman, J. B., &amp; Moore, S. (2002). Behavioral inhibition, self-regulation of motivation, and working memory in children with attention deficit hyperactivity disorder. </w:t>
      </w:r>
      <w:r w:rsidRPr="00A06F26">
        <w:rPr>
          <w:i/>
          <w:iCs/>
        </w:rPr>
        <w:t>Developmental Neuropsychology, 21</w:t>
      </w:r>
      <w:r w:rsidRPr="00A06F26">
        <w:t>(2), 117-139. </w:t>
      </w:r>
    </w:p>
    <w:p w14:paraId="4061C58B" w14:textId="77777777" w:rsidR="00A40F07" w:rsidRDefault="00A40F07" w:rsidP="00A40F07">
      <w:pPr>
        <w:spacing w:line="480" w:lineRule="auto"/>
        <w:ind w:left="720" w:hanging="720"/>
      </w:pPr>
      <w:r w:rsidRPr="00A40F07">
        <w:t xml:space="preserve">Sun, S., &amp; Wang, S. (2015). The Children’s Depression Inventory in worldwide child development research: A reliability generalization study. </w:t>
      </w:r>
      <w:r w:rsidRPr="00A40F07">
        <w:rPr>
          <w:i/>
          <w:iCs/>
        </w:rPr>
        <w:t>Journal of child and family studies, 24</w:t>
      </w:r>
      <w:r w:rsidRPr="00A40F07">
        <w:t>(8), 2352-2363. </w:t>
      </w:r>
    </w:p>
    <w:p w14:paraId="0A31FF60" w14:textId="756E2929" w:rsidR="00937202" w:rsidRPr="005E7ACC" w:rsidRDefault="00937202" w:rsidP="005E7ACC">
      <w:pPr>
        <w:spacing w:line="480" w:lineRule="auto"/>
        <w:ind w:left="720" w:hanging="720"/>
        <w:rPr>
          <w:lang w:val="it-IT"/>
        </w:rPr>
      </w:pPr>
      <w:proofErr w:type="spellStart"/>
      <w:r w:rsidRPr="00937202">
        <w:rPr>
          <w:lang w:val="it-IT"/>
        </w:rPr>
        <w:t>Toplak</w:t>
      </w:r>
      <w:proofErr w:type="spellEnd"/>
      <w:r w:rsidRPr="00937202">
        <w:rPr>
          <w:lang w:val="it-IT"/>
        </w:rPr>
        <w:t xml:space="preserve">, M. E., Bucciarelli, S. M., </w:t>
      </w:r>
      <w:proofErr w:type="spellStart"/>
      <w:r w:rsidRPr="00937202">
        <w:rPr>
          <w:lang w:val="it-IT"/>
        </w:rPr>
        <w:t>Jain</w:t>
      </w:r>
      <w:proofErr w:type="spellEnd"/>
      <w:r w:rsidRPr="00937202">
        <w:rPr>
          <w:lang w:val="it-IT"/>
        </w:rPr>
        <w:t xml:space="preserve">, U., &amp; </w:t>
      </w:r>
      <w:proofErr w:type="spellStart"/>
      <w:r w:rsidRPr="00937202">
        <w:rPr>
          <w:lang w:val="it-IT"/>
        </w:rPr>
        <w:t>Tannock</w:t>
      </w:r>
      <w:proofErr w:type="spellEnd"/>
      <w:r w:rsidRPr="00937202">
        <w:rPr>
          <w:lang w:val="it-IT"/>
        </w:rPr>
        <w:t xml:space="preserve">, R. (2008). </w:t>
      </w:r>
      <w:r w:rsidRPr="00937202">
        <w:t xml:space="preserve">Executive functions: performance-based measures and the behavior rating inventory of executive function (BRIEF) in adolescents with attention deficit/hyperactivity disorder (ADHD). </w:t>
      </w:r>
      <w:r w:rsidRPr="00937202">
        <w:rPr>
          <w:i/>
          <w:iCs/>
        </w:rPr>
        <w:t>Child Neuropsychology, 15</w:t>
      </w:r>
      <w:r w:rsidRPr="00937202">
        <w:t>(1), 53-72. </w:t>
      </w:r>
    </w:p>
    <w:p w14:paraId="518AEE27" w14:textId="676E732D" w:rsidR="00AF19D9" w:rsidRDefault="001933B9" w:rsidP="001933B9">
      <w:pPr>
        <w:spacing w:line="480" w:lineRule="auto"/>
        <w:ind w:left="720" w:hanging="720"/>
      </w:pPr>
      <w:r w:rsidRPr="001933B9">
        <w:t xml:space="preserve">van </w:t>
      </w:r>
      <w:proofErr w:type="spellStart"/>
      <w:r w:rsidRPr="001933B9">
        <w:t>Lieshout</w:t>
      </w:r>
      <w:proofErr w:type="spellEnd"/>
      <w:r w:rsidRPr="001933B9">
        <w:t xml:space="preserve">, M., </w:t>
      </w:r>
      <w:proofErr w:type="spellStart"/>
      <w:r w:rsidRPr="001933B9">
        <w:t>Luman</w:t>
      </w:r>
      <w:proofErr w:type="spellEnd"/>
      <w:r w:rsidRPr="001933B9">
        <w:t xml:space="preserve">, M., </w:t>
      </w:r>
      <w:proofErr w:type="spellStart"/>
      <w:r w:rsidRPr="001933B9">
        <w:t>Twisk</w:t>
      </w:r>
      <w:proofErr w:type="spellEnd"/>
      <w:r w:rsidRPr="001933B9">
        <w:t xml:space="preserve">, J. W. R., van </w:t>
      </w:r>
      <w:proofErr w:type="spellStart"/>
      <w:r w:rsidRPr="001933B9">
        <w:t>Ewijk</w:t>
      </w:r>
      <w:proofErr w:type="spellEnd"/>
      <w:r w:rsidRPr="001933B9">
        <w:t xml:space="preserve">, H., </w:t>
      </w:r>
      <w:proofErr w:type="spellStart"/>
      <w:r w:rsidRPr="001933B9">
        <w:t>Groenman</w:t>
      </w:r>
      <w:proofErr w:type="spellEnd"/>
      <w:r w:rsidRPr="001933B9">
        <w:t xml:space="preserve">, A. P., </w:t>
      </w:r>
      <w:proofErr w:type="spellStart"/>
      <w:r w:rsidRPr="001933B9">
        <w:t>Thissen</w:t>
      </w:r>
      <w:proofErr w:type="spellEnd"/>
      <w:r w:rsidRPr="001933B9">
        <w:t xml:space="preserve">, A. J. A. M., . . . </w:t>
      </w:r>
      <w:proofErr w:type="spellStart"/>
      <w:r w:rsidRPr="001933B9">
        <w:t>Oosterlaan</w:t>
      </w:r>
      <w:proofErr w:type="spellEnd"/>
      <w:r w:rsidRPr="001933B9">
        <w:t xml:space="preserve">, J. (2016). A 6-year follow-up of a large European cohort of children with attention-deficit/hyperactivity disorder-combined subtype: outcomes in late adolescence and young adulthood. </w:t>
      </w:r>
      <w:r w:rsidRPr="001933B9">
        <w:rPr>
          <w:i/>
          <w:iCs/>
        </w:rPr>
        <w:t>European Child &amp; Adolescent Psychiatry, 25</w:t>
      </w:r>
      <w:r w:rsidRPr="001933B9">
        <w:t>(9), 1007-1017. doi:10.1007/s00787-016-0820-y</w:t>
      </w:r>
    </w:p>
    <w:p w14:paraId="06375B68" w14:textId="77777777" w:rsidR="006B0A56" w:rsidRDefault="006B0A56" w:rsidP="006B0A56">
      <w:pPr>
        <w:spacing w:line="480" w:lineRule="auto"/>
        <w:ind w:left="720" w:hanging="720"/>
      </w:pPr>
      <w:r w:rsidRPr="006B0A56">
        <w:t xml:space="preserve">Wagner, S., </w:t>
      </w:r>
      <w:proofErr w:type="spellStart"/>
      <w:r w:rsidRPr="006B0A56">
        <w:t>Doering</w:t>
      </w:r>
      <w:proofErr w:type="spellEnd"/>
      <w:r w:rsidRPr="006B0A56">
        <w:t xml:space="preserve">, B., </w:t>
      </w:r>
      <w:proofErr w:type="spellStart"/>
      <w:r w:rsidRPr="006B0A56">
        <w:t>Helmreich</w:t>
      </w:r>
      <w:proofErr w:type="spellEnd"/>
      <w:r w:rsidRPr="006B0A56">
        <w:t xml:space="preserve">, I., </w:t>
      </w:r>
      <w:proofErr w:type="spellStart"/>
      <w:r w:rsidRPr="006B0A56">
        <w:t>Lieb</w:t>
      </w:r>
      <w:proofErr w:type="spellEnd"/>
      <w:r w:rsidRPr="006B0A56">
        <w:t xml:space="preserve">, K., &amp; </w:t>
      </w:r>
      <w:proofErr w:type="spellStart"/>
      <w:r w:rsidRPr="006B0A56">
        <w:t>Tadić</w:t>
      </w:r>
      <w:proofErr w:type="spellEnd"/>
      <w:r w:rsidRPr="006B0A56">
        <w:t xml:space="preserve">, A. (2012). A meta-analysis of executive dysfunctions in unipolar major depressive disorder without psychotic </w:t>
      </w:r>
      <w:r w:rsidRPr="006B0A56">
        <w:lastRenderedPageBreak/>
        <w:t xml:space="preserve">symptoms and their changes during antidepressant treatment. </w:t>
      </w:r>
      <w:proofErr w:type="spellStart"/>
      <w:r w:rsidRPr="006B0A56">
        <w:rPr>
          <w:i/>
          <w:iCs/>
        </w:rPr>
        <w:t>Acta</w:t>
      </w:r>
      <w:proofErr w:type="spellEnd"/>
      <w:r w:rsidRPr="006B0A56">
        <w:rPr>
          <w:i/>
          <w:iCs/>
        </w:rPr>
        <w:t xml:space="preserve"> </w:t>
      </w:r>
      <w:proofErr w:type="spellStart"/>
      <w:r w:rsidRPr="006B0A56">
        <w:rPr>
          <w:i/>
          <w:iCs/>
        </w:rPr>
        <w:t>Psychiatrica</w:t>
      </w:r>
      <w:proofErr w:type="spellEnd"/>
      <w:r w:rsidRPr="006B0A56">
        <w:rPr>
          <w:i/>
          <w:iCs/>
        </w:rPr>
        <w:t xml:space="preserve"> </w:t>
      </w:r>
      <w:proofErr w:type="spellStart"/>
      <w:r w:rsidRPr="006B0A56">
        <w:rPr>
          <w:i/>
          <w:iCs/>
        </w:rPr>
        <w:t>Scandinavica</w:t>
      </w:r>
      <w:proofErr w:type="spellEnd"/>
      <w:r w:rsidRPr="006B0A56">
        <w:rPr>
          <w:i/>
          <w:iCs/>
        </w:rPr>
        <w:t>, 125</w:t>
      </w:r>
      <w:r w:rsidRPr="006B0A56">
        <w:t>(4), 281-292. doi:10.1111/j.1600-0447.</w:t>
      </w:r>
      <w:proofErr w:type="gramStart"/>
      <w:r w:rsidRPr="006B0A56">
        <w:t>2011.01762.x</w:t>
      </w:r>
      <w:proofErr w:type="gramEnd"/>
    </w:p>
    <w:p w14:paraId="5ED0D15F" w14:textId="7849CE6D" w:rsidR="006429CF" w:rsidRDefault="006429CF" w:rsidP="006429CF">
      <w:pPr>
        <w:spacing w:line="480" w:lineRule="auto"/>
        <w:ind w:left="720" w:hanging="720"/>
      </w:pPr>
      <w:proofErr w:type="spellStart"/>
      <w:r w:rsidRPr="006429CF">
        <w:t>Wante</w:t>
      </w:r>
      <w:proofErr w:type="spellEnd"/>
      <w:r w:rsidRPr="006429CF">
        <w:t xml:space="preserve">, L., </w:t>
      </w:r>
      <w:proofErr w:type="spellStart"/>
      <w:r w:rsidRPr="006429CF">
        <w:t>Mezulis</w:t>
      </w:r>
      <w:proofErr w:type="spellEnd"/>
      <w:r w:rsidRPr="006429CF">
        <w:t xml:space="preserve">, A., Van </w:t>
      </w:r>
      <w:proofErr w:type="spellStart"/>
      <w:r w:rsidRPr="006429CF">
        <w:t>Beveren</w:t>
      </w:r>
      <w:proofErr w:type="spellEnd"/>
      <w:r w:rsidRPr="006429CF">
        <w:t xml:space="preserve">, M.-L., &amp; </w:t>
      </w:r>
      <w:proofErr w:type="spellStart"/>
      <w:r w:rsidRPr="006429CF">
        <w:t>Braet</w:t>
      </w:r>
      <w:proofErr w:type="spellEnd"/>
      <w:r w:rsidRPr="006429CF">
        <w:t xml:space="preserve">, C. (2017). The mediating effect of adaptive and maladaptive emotion regulation strategies on executive functioning impairment and depressive symptoms among adolescents. </w:t>
      </w:r>
      <w:r w:rsidRPr="006429CF">
        <w:rPr>
          <w:i/>
          <w:iCs/>
        </w:rPr>
        <w:t>Child Neuropsychology, 23</w:t>
      </w:r>
      <w:r w:rsidRPr="006429CF">
        <w:t>(8), 935-953. </w:t>
      </w:r>
    </w:p>
    <w:p w14:paraId="528B05E9" w14:textId="77777777" w:rsidR="007961E0" w:rsidRPr="007961E0" w:rsidRDefault="007961E0" w:rsidP="007961E0">
      <w:pPr>
        <w:spacing w:line="480" w:lineRule="auto"/>
        <w:ind w:left="720" w:hanging="720"/>
      </w:pPr>
      <w:proofErr w:type="spellStart"/>
      <w:r w:rsidRPr="007961E0">
        <w:t>Willcutt</w:t>
      </w:r>
      <w:proofErr w:type="spellEnd"/>
      <w:r w:rsidRPr="007961E0">
        <w:t xml:space="preserve">, E. G., Doyle, A. E., </w:t>
      </w:r>
      <w:proofErr w:type="spellStart"/>
      <w:r w:rsidRPr="007961E0">
        <w:t>Nigg</w:t>
      </w:r>
      <w:proofErr w:type="spellEnd"/>
      <w:r w:rsidRPr="007961E0">
        <w:t xml:space="preserve">, J. T., </w:t>
      </w:r>
      <w:proofErr w:type="spellStart"/>
      <w:r w:rsidRPr="007961E0">
        <w:t>Faraone</w:t>
      </w:r>
      <w:proofErr w:type="spellEnd"/>
      <w:r w:rsidRPr="007961E0">
        <w:t xml:space="preserve">, S. V., &amp; Pennington, B. F. (2005). Validity of the executive function theory of attention-deficit/hyperactivity disorder: a meta-analytic review. </w:t>
      </w:r>
      <w:r w:rsidRPr="007961E0">
        <w:rPr>
          <w:i/>
          <w:iCs/>
        </w:rPr>
        <w:t>Biological psychiatry, 57</w:t>
      </w:r>
      <w:r w:rsidRPr="007961E0">
        <w:t>(11), 1336-1346. </w:t>
      </w:r>
    </w:p>
    <w:p w14:paraId="57653E6E" w14:textId="77777777" w:rsidR="007961E0" w:rsidRDefault="007961E0" w:rsidP="006B0A56">
      <w:pPr>
        <w:spacing w:line="480" w:lineRule="auto"/>
        <w:ind w:left="720" w:hanging="720"/>
      </w:pPr>
    </w:p>
    <w:p w14:paraId="2AF96662" w14:textId="77777777" w:rsidR="00946B25" w:rsidRPr="006B0A56" w:rsidRDefault="00946B25" w:rsidP="006B0A56">
      <w:pPr>
        <w:spacing w:line="480" w:lineRule="auto"/>
        <w:ind w:left="720" w:hanging="720"/>
      </w:pPr>
    </w:p>
    <w:p w14:paraId="1FE6A56B" w14:textId="77777777" w:rsidR="006B0A56" w:rsidRPr="00AF19D9" w:rsidRDefault="006B0A56" w:rsidP="00AF19D9">
      <w:pPr>
        <w:spacing w:line="480" w:lineRule="auto"/>
        <w:ind w:left="720" w:hanging="720"/>
      </w:pPr>
    </w:p>
    <w:p w14:paraId="1497D2E4" w14:textId="77777777" w:rsidR="00073107" w:rsidRPr="00BA3339" w:rsidRDefault="00073107" w:rsidP="00BA3339">
      <w:pPr>
        <w:spacing w:line="480" w:lineRule="auto"/>
        <w:ind w:left="720" w:hanging="720"/>
      </w:pPr>
    </w:p>
    <w:p w14:paraId="3D98B0D7" w14:textId="77777777" w:rsidR="0079002F" w:rsidRDefault="0079002F" w:rsidP="006D067D">
      <w:pPr>
        <w:spacing w:line="480" w:lineRule="auto"/>
        <w:ind w:left="720" w:hanging="720"/>
        <w:rPr>
          <w:ins w:id="1450" w:author="Anderson, Jessica Lynn" w:date="2018-04-27T10:48:00Z"/>
        </w:rPr>
      </w:pPr>
    </w:p>
    <w:p w14:paraId="34CB0483" w14:textId="61042726" w:rsidR="00893FDC" w:rsidRDefault="00893FDC" w:rsidP="00730DF1">
      <w:pPr>
        <w:spacing w:line="480" w:lineRule="auto"/>
        <w:rPr>
          <w:ins w:id="1451" w:author="Jenn Bolden" w:date="2018-04-25T13:04:00Z"/>
          <w:bCs/>
        </w:rPr>
      </w:pPr>
    </w:p>
    <w:p w14:paraId="786E2694" w14:textId="77777777" w:rsidR="00893FDC" w:rsidRDefault="00893FDC" w:rsidP="00730DF1">
      <w:pPr>
        <w:spacing w:line="480" w:lineRule="auto"/>
      </w:pPr>
    </w:p>
    <w:sectPr w:rsidR="00893FDC" w:rsidSect="00D534B1">
      <w:headerReference w:type="even" r:id="rId10"/>
      <w:headerReference w:type="default" r:id="rId11"/>
      <w:headerReference w:type="firs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Jenn Bolden" w:date="2018-04-25T12:57:00Z" w:initials="JB">
    <w:p w14:paraId="1F0E28D1" w14:textId="305DDB84" w:rsidR="00797C7D" w:rsidRDefault="00797C7D">
      <w:pPr>
        <w:pStyle w:val="CommentText"/>
      </w:pPr>
      <w:r>
        <w:rPr>
          <w:rStyle w:val="CommentReference"/>
        </w:rPr>
        <w:annotationRef/>
      </w:r>
      <w:r>
        <w:t>define</w:t>
      </w:r>
    </w:p>
  </w:comment>
  <w:comment w:id="26" w:author="Jenn Bolden" w:date="2018-04-25T13:13:00Z" w:initials="JB">
    <w:p w14:paraId="5DD834F2" w14:textId="5D6651A5" w:rsidR="00797C7D" w:rsidRDefault="00797C7D">
      <w:pPr>
        <w:pStyle w:val="CommentText"/>
      </w:pPr>
      <w:r>
        <w:rPr>
          <w:rStyle w:val="CommentReference"/>
        </w:rPr>
        <w:annotationRef/>
      </w:r>
      <w:r>
        <w:t>was the 2008 paper a meta-analysis</w:t>
      </w:r>
    </w:p>
  </w:comment>
  <w:comment w:id="29" w:author="Jenn Bolden" w:date="2018-04-25T13:14:00Z" w:initials="JB">
    <w:p w14:paraId="3E4127C9" w14:textId="6CDD53FD" w:rsidR="00797C7D" w:rsidRDefault="00797C7D">
      <w:pPr>
        <w:pStyle w:val="CommentText"/>
      </w:pPr>
      <w:r>
        <w:rPr>
          <w:rStyle w:val="CommentReference"/>
        </w:rPr>
        <w:annotationRef/>
      </w:r>
      <w:r>
        <w:t>define this.</w:t>
      </w:r>
    </w:p>
  </w:comment>
  <w:comment w:id="68" w:author="Jenn Bolden" w:date="2018-04-25T13:15:00Z" w:initials="JB">
    <w:p w14:paraId="3911FC42" w14:textId="1038E446" w:rsidR="00797C7D" w:rsidRDefault="00797C7D">
      <w:pPr>
        <w:pStyle w:val="CommentText"/>
      </w:pPr>
      <w:r>
        <w:rPr>
          <w:rStyle w:val="CommentReference"/>
        </w:rPr>
        <w:annotationRef/>
      </w:r>
      <w:r>
        <w:t xml:space="preserve">What subscales …. Note: please refer to the construct and not the specific subscales. </w:t>
      </w:r>
    </w:p>
  </w:comment>
  <w:comment w:id="1422" w:author="Jenn Bolden" w:date="2018-04-25T13:37:00Z" w:initials="JB">
    <w:p w14:paraId="2FDC684F" w14:textId="0CE5F40B" w:rsidR="00797C7D" w:rsidRDefault="00797C7D">
      <w:pPr>
        <w:pStyle w:val="CommentText"/>
      </w:pPr>
      <w:r>
        <w:rPr>
          <w:rStyle w:val="CommentReference"/>
        </w:rPr>
        <w:annotationRef/>
      </w:r>
      <w:r>
        <w:t>Again, try not to talk about the subscale. Review the construct.</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0E28D1" w15:done="0"/>
  <w15:commentEx w15:paraId="5DD834F2" w15:done="0"/>
  <w15:commentEx w15:paraId="3E4127C9" w15:done="0"/>
  <w15:commentEx w15:paraId="3911FC42" w15:done="0"/>
  <w15:commentEx w15:paraId="2FDC684F"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C544E" w14:textId="77777777" w:rsidR="000528E5" w:rsidRDefault="000528E5" w:rsidP="002A0574">
      <w:r>
        <w:separator/>
      </w:r>
    </w:p>
  </w:endnote>
  <w:endnote w:type="continuationSeparator" w:id="0">
    <w:p w14:paraId="489CA0AD" w14:textId="77777777" w:rsidR="000528E5" w:rsidRDefault="000528E5" w:rsidP="002A0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91780" w14:textId="77777777" w:rsidR="000528E5" w:rsidRDefault="000528E5" w:rsidP="002A0574">
      <w:r>
        <w:separator/>
      </w:r>
    </w:p>
  </w:footnote>
  <w:footnote w:type="continuationSeparator" w:id="0">
    <w:p w14:paraId="743503E1" w14:textId="77777777" w:rsidR="000528E5" w:rsidRDefault="000528E5" w:rsidP="002A057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F1810" w14:textId="77777777" w:rsidR="00D534B1" w:rsidRDefault="00D534B1" w:rsidP="009607E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6A0C1A" w14:textId="77777777" w:rsidR="00D534B1" w:rsidRDefault="00D534B1" w:rsidP="00D534B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AF6C0" w14:textId="77777777" w:rsidR="00D534B1" w:rsidRDefault="00D534B1" w:rsidP="009607E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7B94">
      <w:rPr>
        <w:rStyle w:val="PageNumber"/>
        <w:noProof/>
      </w:rPr>
      <w:t>19</w:t>
    </w:r>
    <w:r>
      <w:rPr>
        <w:rStyle w:val="PageNumber"/>
      </w:rPr>
      <w:fldChar w:fldCharType="end"/>
    </w:r>
  </w:p>
  <w:p w14:paraId="7B3C86B8" w14:textId="2428B1B7" w:rsidR="002A0574" w:rsidRDefault="00D534B1" w:rsidP="00D534B1">
    <w:pPr>
      <w:pStyle w:val="Header"/>
      <w:ind w:right="360"/>
    </w:pPr>
    <w:r>
      <w:t>EXECUTIVE FUNCTIONS, DEPRESSION AND ADHD SYMPTOMS</w:t>
    </w:r>
  </w:p>
  <w:p w14:paraId="6D5B6940" w14:textId="77777777" w:rsidR="002A0574" w:rsidRDefault="002A0574">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2F788" w14:textId="08F47B36" w:rsidR="00D534B1" w:rsidRDefault="00D534B1">
    <w:pPr>
      <w:pStyle w:val="Header"/>
    </w:pPr>
    <w:r>
      <w:t>Running head: EXECUTIVE FUNCTIONS, DEPRESSION AND ADHD SYMPTOMS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C774BA"/>
    <w:multiLevelType w:val="hybridMultilevel"/>
    <w:tmpl w:val="983014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79C7E02"/>
    <w:multiLevelType w:val="hybridMultilevel"/>
    <w:tmpl w:val="CD78000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 Bolden">
    <w15:presenceInfo w15:providerId="None" w15:userId="Jenn Bolden"/>
  </w15:person>
  <w15:person w15:author="Anderson, Jessica Lynn">
    <w15:presenceInfo w15:providerId="None" w15:userId="Anderson, Jessica Ly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revisionView w:markup="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2E6"/>
    <w:rsid w:val="00003BB2"/>
    <w:rsid w:val="00007382"/>
    <w:rsid w:val="000104B5"/>
    <w:rsid w:val="00032FE0"/>
    <w:rsid w:val="000507B6"/>
    <w:rsid w:val="000528E5"/>
    <w:rsid w:val="00056A5C"/>
    <w:rsid w:val="00056B8B"/>
    <w:rsid w:val="00073107"/>
    <w:rsid w:val="0008075E"/>
    <w:rsid w:val="000A6043"/>
    <w:rsid w:val="000A6074"/>
    <w:rsid w:val="000C1DB8"/>
    <w:rsid w:val="000C5A34"/>
    <w:rsid w:val="000E2CD9"/>
    <w:rsid w:val="000E57EC"/>
    <w:rsid w:val="000F0D0C"/>
    <w:rsid w:val="000F5722"/>
    <w:rsid w:val="00104E96"/>
    <w:rsid w:val="00105874"/>
    <w:rsid w:val="0012623F"/>
    <w:rsid w:val="00127333"/>
    <w:rsid w:val="00145A81"/>
    <w:rsid w:val="001462E6"/>
    <w:rsid w:val="001609A4"/>
    <w:rsid w:val="001656CC"/>
    <w:rsid w:val="001933B9"/>
    <w:rsid w:val="001A10EB"/>
    <w:rsid w:val="001C6B82"/>
    <w:rsid w:val="001E0792"/>
    <w:rsid w:val="001E7DB2"/>
    <w:rsid w:val="0020201F"/>
    <w:rsid w:val="00202FE4"/>
    <w:rsid w:val="00206459"/>
    <w:rsid w:val="00213A0C"/>
    <w:rsid w:val="00223AF9"/>
    <w:rsid w:val="00232797"/>
    <w:rsid w:val="0025775E"/>
    <w:rsid w:val="00261F91"/>
    <w:rsid w:val="0028102B"/>
    <w:rsid w:val="00284D77"/>
    <w:rsid w:val="00297581"/>
    <w:rsid w:val="002A0574"/>
    <w:rsid w:val="002F16A0"/>
    <w:rsid w:val="002F2063"/>
    <w:rsid w:val="00315550"/>
    <w:rsid w:val="00320820"/>
    <w:rsid w:val="003276C5"/>
    <w:rsid w:val="00343F27"/>
    <w:rsid w:val="00344342"/>
    <w:rsid w:val="00365B97"/>
    <w:rsid w:val="00393261"/>
    <w:rsid w:val="003A587C"/>
    <w:rsid w:val="003B6FCB"/>
    <w:rsid w:val="003C7C6C"/>
    <w:rsid w:val="003D5B0F"/>
    <w:rsid w:val="003D622F"/>
    <w:rsid w:val="003E509F"/>
    <w:rsid w:val="003F73EC"/>
    <w:rsid w:val="00413454"/>
    <w:rsid w:val="00423CDD"/>
    <w:rsid w:val="0043407F"/>
    <w:rsid w:val="0044399A"/>
    <w:rsid w:val="004513D6"/>
    <w:rsid w:val="004618BD"/>
    <w:rsid w:val="00462E37"/>
    <w:rsid w:val="00495F6A"/>
    <w:rsid w:val="004A7818"/>
    <w:rsid w:val="004B2ED6"/>
    <w:rsid w:val="004B5272"/>
    <w:rsid w:val="004D3C3E"/>
    <w:rsid w:val="004E66C0"/>
    <w:rsid w:val="005041D2"/>
    <w:rsid w:val="00516A00"/>
    <w:rsid w:val="00517A0F"/>
    <w:rsid w:val="00545C6C"/>
    <w:rsid w:val="00546C7B"/>
    <w:rsid w:val="00546ED9"/>
    <w:rsid w:val="005726E6"/>
    <w:rsid w:val="00585017"/>
    <w:rsid w:val="00594983"/>
    <w:rsid w:val="005A02A5"/>
    <w:rsid w:val="005C5FE6"/>
    <w:rsid w:val="005E6492"/>
    <w:rsid w:val="005E7ACC"/>
    <w:rsid w:val="00601501"/>
    <w:rsid w:val="00603C0D"/>
    <w:rsid w:val="00613F73"/>
    <w:rsid w:val="0063544E"/>
    <w:rsid w:val="0064141D"/>
    <w:rsid w:val="006429CF"/>
    <w:rsid w:val="006544F5"/>
    <w:rsid w:val="00655E39"/>
    <w:rsid w:val="006673E8"/>
    <w:rsid w:val="00684029"/>
    <w:rsid w:val="00690ABE"/>
    <w:rsid w:val="00694A91"/>
    <w:rsid w:val="00697706"/>
    <w:rsid w:val="006A06EB"/>
    <w:rsid w:val="006B0A56"/>
    <w:rsid w:val="006B6F25"/>
    <w:rsid w:val="006D067D"/>
    <w:rsid w:val="006D0727"/>
    <w:rsid w:val="006E3293"/>
    <w:rsid w:val="007146EF"/>
    <w:rsid w:val="00730DF1"/>
    <w:rsid w:val="00737904"/>
    <w:rsid w:val="00756409"/>
    <w:rsid w:val="00760134"/>
    <w:rsid w:val="00761BD2"/>
    <w:rsid w:val="00780AE5"/>
    <w:rsid w:val="0079002F"/>
    <w:rsid w:val="007961E0"/>
    <w:rsid w:val="00797C7D"/>
    <w:rsid w:val="007A6951"/>
    <w:rsid w:val="007B70DD"/>
    <w:rsid w:val="007D3DA6"/>
    <w:rsid w:val="007D4B01"/>
    <w:rsid w:val="007D70ED"/>
    <w:rsid w:val="007F0484"/>
    <w:rsid w:val="007F677F"/>
    <w:rsid w:val="008227CF"/>
    <w:rsid w:val="0082612D"/>
    <w:rsid w:val="00827483"/>
    <w:rsid w:val="00844175"/>
    <w:rsid w:val="00847B94"/>
    <w:rsid w:val="0085660D"/>
    <w:rsid w:val="00866604"/>
    <w:rsid w:val="00875AB0"/>
    <w:rsid w:val="00885AFF"/>
    <w:rsid w:val="00890E9C"/>
    <w:rsid w:val="00893FDC"/>
    <w:rsid w:val="008A56AB"/>
    <w:rsid w:val="008B3DDE"/>
    <w:rsid w:val="008B4421"/>
    <w:rsid w:val="008B4CE8"/>
    <w:rsid w:val="008C51A3"/>
    <w:rsid w:val="008D1F76"/>
    <w:rsid w:val="008E2309"/>
    <w:rsid w:val="008E7BC9"/>
    <w:rsid w:val="008F42C7"/>
    <w:rsid w:val="008F77D0"/>
    <w:rsid w:val="0090504A"/>
    <w:rsid w:val="00925769"/>
    <w:rsid w:val="00932EAB"/>
    <w:rsid w:val="00937202"/>
    <w:rsid w:val="00946B25"/>
    <w:rsid w:val="00953621"/>
    <w:rsid w:val="00962370"/>
    <w:rsid w:val="00981313"/>
    <w:rsid w:val="009A32B5"/>
    <w:rsid w:val="009C1903"/>
    <w:rsid w:val="009C5DCE"/>
    <w:rsid w:val="009D483A"/>
    <w:rsid w:val="009E0714"/>
    <w:rsid w:val="009E0824"/>
    <w:rsid w:val="009E68BF"/>
    <w:rsid w:val="009F7571"/>
    <w:rsid w:val="00A06F26"/>
    <w:rsid w:val="00A2209E"/>
    <w:rsid w:val="00A22DEF"/>
    <w:rsid w:val="00A2385C"/>
    <w:rsid w:val="00A25420"/>
    <w:rsid w:val="00A267F7"/>
    <w:rsid w:val="00A40F07"/>
    <w:rsid w:val="00A42A59"/>
    <w:rsid w:val="00A71391"/>
    <w:rsid w:val="00A84446"/>
    <w:rsid w:val="00A845D8"/>
    <w:rsid w:val="00A847DE"/>
    <w:rsid w:val="00A84F0C"/>
    <w:rsid w:val="00AD1D6D"/>
    <w:rsid w:val="00AD3D40"/>
    <w:rsid w:val="00AD5D0B"/>
    <w:rsid w:val="00AE2ABE"/>
    <w:rsid w:val="00AE7040"/>
    <w:rsid w:val="00AF1973"/>
    <w:rsid w:val="00AF19D9"/>
    <w:rsid w:val="00AF1EBC"/>
    <w:rsid w:val="00AF72BD"/>
    <w:rsid w:val="00B15E24"/>
    <w:rsid w:val="00B26A34"/>
    <w:rsid w:val="00B41645"/>
    <w:rsid w:val="00B51AA8"/>
    <w:rsid w:val="00B70CB5"/>
    <w:rsid w:val="00B82099"/>
    <w:rsid w:val="00B856E5"/>
    <w:rsid w:val="00B8750A"/>
    <w:rsid w:val="00BA3339"/>
    <w:rsid w:val="00BB2785"/>
    <w:rsid w:val="00BD45B3"/>
    <w:rsid w:val="00BE31ED"/>
    <w:rsid w:val="00BF64BF"/>
    <w:rsid w:val="00C11084"/>
    <w:rsid w:val="00C21C47"/>
    <w:rsid w:val="00C26F57"/>
    <w:rsid w:val="00C41F0B"/>
    <w:rsid w:val="00C67775"/>
    <w:rsid w:val="00C82221"/>
    <w:rsid w:val="00C84C83"/>
    <w:rsid w:val="00C87033"/>
    <w:rsid w:val="00CC4A0D"/>
    <w:rsid w:val="00CC735B"/>
    <w:rsid w:val="00CD2128"/>
    <w:rsid w:val="00CF3FC1"/>
    <w:rsid w:val="00D16139"/>
    <w:rsid w:val="00D2748D"/>
    <w:rsid w:val="00D34140"/>
    <w:rsid w:val="00D45093"/>
    <w:rsid w:val="00D5186C"/>
    <w:rsid w:val="00D53020"/>
    <w:rsid w:val="00D534B1"/>
    <w:rsid w:val="00D659C4"/>
    <w:rsid w:val="00D86DF6"/>
    <w:rsid w:val="00D933CD"/>
    <w:rsid w:val="00D971CE"/>
    <w:rsid w:val="00DA262C"/>
    <w:rsid w:val="00DB01C1"/>
    <w:rsid w:val="00DC0FE9"/>
    <w:rsid w:val="00DD5D64"/>
    <w:rsid w:val="00DD668F"/>
    <w:rsid w:val="00DE01CA"/>
    <w:rsid w:val="00DE3B0C"/>
    <w:rsid w:val="00DF140F"/>
    <w:rsid w:val="00E003C0"/>
    <w:rsid w:val="00E46F8E"/>
    <w:rsid w:val="00E935A4"/>
    <w:rsid w:val="00E973AF"/>
    <w:rsid w:val="00EA2D0E"/>
    <w:rsid w:val="00EA4499"/>
    <w:rsid w:val="00EB504C"/>
    <w:rsid w:val="00ED27F6"/>
    <w:rsid w:val="00ED2C43"/>
    <w:rsid w:val="00EE2C00"/>
    <w:rsid w:val="00EF65F6"/>
    <w:rsid w:val="00F14EBE"/>
    <w:rsid w:val="00F164F7"/>
    <w:rsid w:val="00F57634"/>
    <w:rsid w:val="00F57FDA"/>
    <w:rsid w:val="00F7003B"/>
    <w:rsid w:val="00F75D38"/>
    <w:rsid w:val="00F779BB"/>
    <w:rsid w:val="00F8384F"/>
    <w:rsid w:val="00F961C4"/>
    <w:rsid w:val="00F97086"/>
    <w:rsid w:val="00FA04AD"/>
    <w:rsid w:val="00FA78EB"/>
    <w:rsid w:val="00FB477C"/>
    <w:rsid w:val="00FB5847"/>
    <w:rsid w:val="00FC6CBB"/>
    <w:rsid w:val="00FE37D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B41D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462E6"/>
  </w:style>
  <w:style w:type="paragraph" w:styleId="Heading4">
    <w:name w:val="heading 4"/>
    <w:basedOn w:val="Normal"/>
    <w:next w:val="Normal"/>
    <w:link w:val="Heading4Char"/>
    <w:uiPriority w:val="9"/>
    <w:semiHidden/>
    <w:unhideWhenUsed/>
    <w:qFormat/>
    <w:rsid w:val="00D3414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2E6"/>
    <w:pPr>
      <w:ind w:left="720"/>
      <w:contextualSpacing/>
    </w:pPr>
  </w:style>
  <w:style w:type="character" w:styleId="CommentReference">
    <w:name w:val="annotation reference"/>
    <w:basedOn w:val="DefaultParagraphFont"/>
    <w:uiPriority w:val="99"/>
    <w:semiHidden/>
    <w:unhideWhenUsed/>
    <w:rsid w:val="001462E6"/>
    <w:rPr>
      <w:sz w:val="18"/>
      <w:szCs w:val="18"/>
    </w:rPr>
  </w:style>
  <w:style w:type="paragraph" w:styleId="CommentText">
    <w:name w:val="annotation text"/>
    <w:basedOn w:val="Normal"/>
    <w:link w:val="CommentTextChar"/>
    <w:uiPriority w:val="99"/>
    <w:semiHidden/>
    <w:unhideWhenUsed/>
    <w:rsid w:val="001462E6"/>
  </w:style>
  <w:style w:type="character" w:customStyle="1" w:styleId="CommentTextChar">
    <w:name w:val="Comment Text Char"/>
    <w:basedOn w:val="DefaultParagraphFont"/>
    <w:link w:val="CommentText"/>
    <w:uiPriority w:val="99"/>
    <w:semiHidden/>
    <w:rsid w:val="001462E6"/>
  </w:style>
  <w:style w:type="character" w:styleId="Hyperlink">
    <w:name w:val="Hyperlink"/>
    <w:basedOn w:val="DefaultParagraphFont"/>
    <w:uiPriority w:val="99"/>
    <w:unhideWhenUsed/>
    <w:rsid w:val="001462E6"/>
    <w:rPr>
      <w:color w:val="0563C1" w:themeColor="hyperlink"/>
      <w:u w:val="single"/>
    </w:rPr>
  </w:style>
  <w:style w:type="table" w:styleId="TableGrid">
    <w:name w:val="Table Grid"/>
    <w:basedOn w:val="TableNormal"/>
    <w:uiPriority w:val="39"/>
    <w:rsid w:val="00146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A7818"/>
    <w:rPr>
      <w:sz w:val="18"/>
      <w:szCs w:val="18"/>
    </w:rPr>
  </w:style>
  <w:style w:type="character" w:customStyle="1" w:styleId="BalloonTextChar">
    <w:name w:val="Balloon Text Char"/>
    <w:basedOn w:val="DefaultParagraphFont"/>
    <w:link w:val="BalloonText"/>
    <w:uiPriority w:val="99"/>
    <w:semiHidden/>
    <w:rsid w:val="004A7818"/>
    <w:rPr>
      <w:sz w:val="18"/>
      <w:szCs w:val="18"/>
    </w:rPr>
  </w:style>
  <w:style w:type="paragraph" w:styleId="CommentSubject">
    <w:name w:val="annotation subject"/>
    <w:basedOn w:val="CommentText"/>
    <w:next w:val="CommentText"/>
    <w:link w:val="CommentSubjectChar"/>
    <w:uiPriority w:val="99"/>
    <w:semiHidden/>
    <w:unhideWhenUsed/>
    <w:rsid w:val="004A7818"/>
    <w:rPr>
      <w:b/>
      <w:bCs/>
      <w:sz w:val="20"/>
      <w:szCs w:val="20"/>
    </w:rPr>
  </w:style>
  <w:style w:type="character" w:customStyle="1" w:styleId="CommentSubjectChar">
    <w:name w:val="Comment Subject Char"/>
    <w:basedOn w:val="CommentTextChar"/>
    <w:link w:val="CommentSubject"/>
    <w:uiPriority w:val="99"/>
    <w:semiHidden/>
    <w:rsid w:val="004A7818"/>
    <w:rPr>
      <w:b/>
      <w:bCs/>
      <w:sz w:val="20"/>
      <w:szCs w:val="20"/>
    </w:rPr>
  </w:style>
  <w:style w:type="paragraph" w:styleId="DocumentMap">
    <w:name w:val="Document Map"/>
    <w:basedOn w:val="Normal"/>
    <w:link w:val="DocumentMapChar"/>
    <w:uiPriority w:val="99"/>
    <w:semiHidden/>
    <w:unhideWhenUsed/>
    <w:rsid w:val="00A71391"/>
  </w:style>
  <w:style w:type="character" w:customStyle="1" w:styleId="DocumentMapChar">
    <w:name w:val="Document Map Char"/>
    <w:basedOn w:val="DefaultParagraphFont"/>
    <w:link w:val="DocumentMap"/>
    <w:uiPriority w:val="99"/>
    <w:semiHidden/>
    <w:rsid w:val="00A71391"/>
  </w:style>
  <w:style w:type="paragraph" w:styleId="Revision">
    <w:name w:val="Revision"/>
    <w:hidden/>
    <w:uiPriority w:val="99"/>
    <w:semiHidden/>
    <w:rsid w:val="00A71391"/>
  </w:style>
  <w:style w:type="character" w:customStyle="1" w:styleId="Heading4Char">
    <w:name w:val="Heading 4 Char"/>
    <w:basedOn w:val="DefaultParagraphFont"/>
    <w:link w:val="Heading4"/>
    <w:uiPriority w:val="9"/>
    <w:semiHidden/>
    <w:rsid w:val="00D34140"/>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2A0574"/>
    <w:pPr>
      <w:tabs>
        <w:tab w:val="center" w:pos="4680"/>
        <w:tab w:val="right" w:pos="9360"/>
      </w:tabs>
    </w:pPr>
  </w:style>
  <w:style w:type="character" w:customStyle="1" w:styleId="HeaderChar">
    <w:name w:val="Header Char"/>
    <w:basedOn w:val="DefaultParagraphFont"/>
    <w:link w:val="Header"/>
    <w:uiPriority w:val="99"/>
    <w:rsid w:val="002A0574"/>
  </w:style>
  <w:style w:type="paragraph" w:styleId="Footer">
    <w:name w:val="footer"/>
    <w:basedOn w:val="Normal"/>
    <w:link w:val="FooterChar"/>
    <w:uiPriority w:val="99"/>
    <w:unhideWhenUsed/>
    <w:rsid w:val="002A0574"/>
    <w:pPr>
      <w:tabs>
        <w:tab w:val="center" w:pos="4680"/>
        <w:tab w:val="right" w:pos="9360"/>
      </w:tabs>
    </w:pPr>
  </w:style>
  <w:style w:type="character" w:customStyle="1" w:styleId="FooterChar">
    <w:name w:val="Footer Char"/>
    <w:basedOn w:val="DefaultParagraphFont"/>
    <w:link w:val="Footer"/>
    <w:uiPriority w:val="99"/>
    <w:rsid w:val="002A0574"/>
  </w:style>
  <w:style w:type="character" w:styleId="PageNumber">
    <w:name w:val="page number"/>
    <w:basedOn w:val="DefaultParagraphFont"/>
    <w:uiPriority w:val="99"/>
    <w:semiHidden/>
    <w:unhideWhenUsed/>
    <w:rsid w:val="00D53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6437">
      <w:bodyDiv w:val="1"/>
      <w:marLeft w:val="0"/>
      <w:marRight w:val="0"/>
      <w:marTop w:val="0"/>
      <w:marBottom w:val="0"/>
      <w:divBdr>
        <w:top w:val="none" w:sz="0" w:space="0" w:color="auto"/>
        <w:left w:val="none" w:sz="0" w:space="0" w:color="auto"/>
        <w:bottom w:val="none" w:sz="0" w:space="0" w:color="auto"/>
        <w:right w:val="none" w:sz="0" w:space="0" w:color="auto"/>
      </w:divBdr>
    </w:div>
    <w:div w:id="28185300">
      <w:bodyDiv w:val="1"/>
      <w:marLeft w:val="0"/>
      <w:marRight w:val="0"/>
      <w:marTop w:val="0"/>
      <w:marBottom w:val="0"/>
      <w:divBdr>
        <w:top w:val="none" w:sz="0" w:space="0" w:color="auto"/>
        <w:left w:val="none" w:sz="0" w:space="0" w:color="auto"/>
        <w:bottom w:val="none" w:sz="0" w:space="0" w:color="auto"/>
        <w:right w:val="none" w:sz="0" w:space="0" w:color="auto"/>
      </w:divBdr>
    </w:div>
    <w:div w:id="135034446">
      <w:bodyDiv w:val="1"/>
      <w:marLeft w:val="0"/>
      <w:marRight w:val="0"/>
      <w:marTop w:val="0"/>
      <w:marBottom w:val="0"/>
      <w:divBdr>
        <w:top w:val="none" w:sz="0" w:space="0" w:color="auto"/>
        <w:left w:val="none" w:sz="0" w:space="0" w:color="auto"/>
        <w:bottom w:val="none" w:sz="0" w:space="0" w:color="auto"/>
        <w:right w:val="none" w:sz="0" w:space="0" w:color="auto"/>
      </w:divBdr>
    </w:div>
    <w:div w:id="190386945">
      <w:bodyDiv w:val="1"/>
      <w:marLeft w:val="0"/>
      <w:marRight w:val="0"/>
      <w:marTop w:val="0"/>
      <w:marBottom w:val="0"/>
      <w:divBdr>
        <w:top w:val="none" w:sz="0" w:space="0" w:color="auto"/>
        <w:left w:val="none" w:sz="0" w:space="0" w:color="auto"/>
        <w:bottom w:val="none" w:sz="0" w:space="0" w:color="auto"/>
        <w:right w:val="none" w:sz="0" w:space="0" w:color="auto"/>
      </w:divBdr>
    </w:div>
    <w:div w:id="209848621">
      <w:bodyDiv w:val="1"/>
      <w:marLeft w:val="0"/>
      <w:marRight w:val="0"/>
      <w:marTop w:val="0"/>
      <w:marBottom w:val="0"/>
      <w:divBdr>
        <w:top w:val="none" w:sz="0" w:space="0" w:color="auto"/>
        <w:left w:val="none" w:sz="0" w:space="0" w:color="auto"/>
        <w:bottom w:val="none" w:sz="0" w:space="0" w:color="auto"/>
        <w:right w:val="none" w:sz="0" w:space="0" w:color="auto"/>
      </w:divBdr>
    </w:div>
    <w:div w:id="213780743">
      <w:bodyDiv w:val="1"/>
      <w:marLeft w:val="0"/>
      <w:marRight w:val="0"/>
      <w:marTop w:val="0"/>
      <w:marBottom w:val="0"/>
      <w:divBdr>
        <w:top w:val="none" w:sz="0" w:space="0" w:color="auto"/>
        <w:left w:val="none" w:sz="0" w:space="0" w:color="auto"/>
        <w:bottom w:val="none" w:sz="0" w:space="0" w:color="auto"/>
        <w:right w:val="none" w:sz="0" w:space="0" w:color="auto"/>
      </w:divBdr>
    </w:div>
    <w:div w:id="216626185">
      <w:bodyDiv w:val="1"/>
      <w:marLeft w:val="0"/>
      <w:marRight w:val="0"/>
      <w:marTop w:val="0"/>
      <w:marBottom w:val="0"/>
      <w:divBdr>
        <w:top w:val="none" w:sz="0" w:space="0" w:color="auto"/>
        <w:left w:val="none" w:sz="0" w:space="0" w:color="auto"/>
        <w:bottom w:val="none" w:sz="0" w:space="0" w:color="auto"/>
        <w:right w:val="none" w:sz="0" w:space="0" w:color="auto"/>
      </w:divBdr>
    </w:div>
    <w:div w:id="249311173">
      <w:bodyDiv w:val="1"/>
      <w:marLeft w:val="0"/>
      <w:marRight w:val="0"/>
      <w:marTop w:val="0"/>
      <w:marBottom w:val="0"/>
      <w:divBdr>
        <w:top w:val="none" w:sz="0" w:space="0" w:color="auto"/>
        <w:left w:val="none" w:sz="0" w:space="0" w:color="auto"/>
        <w:bottom w:val="none" w:sz="0" w:space="0" w:color="auto"/>
        <w:right w:val="none" w:sz="0" w:space="0" w:color="auto"/>
      </w:divBdr>
    </w:div>
    <w:div w:id="317541155">
      <w:bodyDiv w:val="1"/>
      <w:marLeft w:val="0"/>
      <w:marRight w:val="0"/>
      <w:marTop w:val="0"/>
      <w:marBottom w:val="0"/>
      <w:divBdr>
        <w:top w:val="none" w:sz="0" w:space="0" w:color="auto"/>
        <w:left w:val="none" w:sz="0" w:space="0" w:color="auto"/>
        <w:bottom w:val="none" w:sz="0" w:space="0" w:color="auto"/>
        <w:right w:val="none" w:sz="0" w:space="0" w:color="auto"/>
      </w:divBdr>
    </w:div>
    <w:div w:id="377320273">
      <w:bodyDiv w:val="1"/>
      <w:marLeft w:val="0"/>
      <w:marRight w:val="0"/>
      <w:marTop w:val="0"/>
      <w:marBottom w:val="0"/>
      <w:divBdr>
        <w:top w:val="none" w:sz="0" w:space="0" w:color="auto"/>
        <w:left w:val="none" w:sz="0" w:space="0" w:color="auto"/>
        <w:bottom w:val="none" w:sz="0" w:space="0" w:color="auto"/>
        <w:right w:val="none" w:sz="0" w:space="0" w:color="auto"/>
      </w:divBdr>
    </w:div>
    <w:div w:id="389967003">
      <w:bodyDiv w:val="1"/>
      <w:marLeft w:val="0"/>
      <w:marRight w:val="0"/>
      <w:marTop w:val="0"/>
      <w:marBottom w:val="0"/>
      <w:divBdr>
        <w:top w:val="none" w:sz="0" w:space="0" w:color="auto"/>
        <w:left w:val="none" w:sz="0" w:space="0" w:color="auto"/>
        <w:bottom w:val="none" w:sz="0" w:space="0" w:color="auto"/>
        <w:right w:val="none" w:sz="0" w:space="0" w:color="auto"/>
      </w:divBdr>
    </w:div>
    <w:div w:id="400637010">
      <w:bodyDiv w:val="1"/>
      <w:marLeft w:val="0"/>
      <w:marRight w:val="0"/>
      <w:marTop w:val="0"/>
      <w:marBottom w:val="0"/>
      <w:divBdr>
        <w:top w:val="none" w:sz="0" w:space="0" w:color="auto"/>
        <w:left w:val="none" w:sz="0" w:space="0" w:color="auto"/>
        <w:bottom w:val="none" w:sz="0" w:space="0" w:color="auto"/>
        <w:right w:val="none" w:sz="0" w:space="0" w:color="auto"/>
      </w:divBdr>
    </w:div>
    <w:div w:id="424151405">
      <w:bodyDiv w:val="1"/>
      <w:marLeft w:val="0"/>
      <w:marRight w:val="0"/>
      <w:marTop w:val="0"/>
      <w:marBottom w:val="0"/>
      <w:divBdr>
        <w:top w:val="none" w:sz="0" w:space="0" w:color="auto"/>
        <w:left w:val="none" w:sz="0" w:space="0" w:color="auto"/>
        <w:bottom w:val="none" w:sz="0" w:space="0" w:color="auto"/>
        <w:right w:val="none" w:sz="0" w:space="0" w:color="auto"/>
      </w:divBdr>
    </w:div>
    <w:div w:id="427895246">
      <w:bodyDiv w:val="1"/>
      <w:marLeft w:val="0"/>
      <w:marRight w:val="0"/>
      <w:marTop w:val="0"/>
      <w:marBottom w:val="0"/>
      <w:divBdr>
        <w:top w:val="none" w:sz="0" w:space="0" w:color="auto"/>
        <w:left w:val="none" w:sz="0" w:space="0" w:color="auto"/>
        <w:bottom w:val="none" w:sz="0" w:space="0" w:color="auto"/>
        <w:right w:val="none" w:sz="0" w:space="0" w:color="auto"/>
      </w:divBdr>
    </w:div>
    <w:div w:id="443698709">
      <w:bodyDiv w:val="1"/>
      <w:marLeft w:val="0"/>
      <w:marRight w:val="0"/>
      <w:marTop w:val="0"/>
      <w:marBottom w:val="0"/>
      <w:divBdr>
        <w:top w:val="none" w:sz="0" w:space="0" w:color="auto"/>
        <w:left w:val="none" w:sz="0" w:space="0" w:color="auto"/>
        <w:bottom w:val="none" w:sz="0" w:space="0" w:color="auto"/>
        <w:right w:val="none" w:sz="0" w:space="0" w:color="auto"/>
      </w:divBdr>
    </w:div>
    <w:div w:id="478696896">
      <w:bodyDiv w:val="1"/>
      <w:marLeft w:val="0"/>
      <w:marRight w:val="0"/>
      <w:marTop w:val="0"/>
      <w:marBottom w:val="0"/>
      <w:divBdr>
        <w:top w:val="none" w:sz="0" w:space="0" w:color="auto"/>
        <w:left w:val="none" w:sz="0" w:space="0" w:color="auto"/>
        <w:bottom w:val="none" w:sz="0" w:space="0" w:color="auto"/>
        <w:right w:val="none" w:sz="0" w:space="0" w:color="auto"/>
      </w:divBdr>
    </w:div>
    <w:div w:id="481430499">
      <w:bodyDiv w:val="1"/>
      <w:marLeft w:val="0"/>
      <w:marRight w:val="0"/>
      <w:marTop w:val="0"/>
      <w:marBottom w:val="0"/>
      <w:divBdr>
        <w:top w:val="none" w:sz="0" w:space="0" w:color="auto"/>
        <w:left w:val="none" w:sz="0" w:space="0" w:color="auto"/>
        <w:bottom w:val="none" w:sz="0" w:space="0" w:color="auto"/>
        <w:right w:val="none" w:sz="0" w:space="0" w:color="auto"/>
      </w:divBdr>
    </w:div>
    <w:div w:id="486243462">
      <w:bodyDiv w:val="1"/>
      <w:marLeft w:val="0"/>
      <w:marRight w:val="0"/>
      <w:marTop w:val="0"/>
      <w:marBottom w:val="0"/>
      <w:divBdr>
        <w:top w:val="none" w:sz="0" w:space="0" w:color="auto"/>
        <w:left w:val="none" w:sz="0" w:space="0" w:color="auto"/>
        <w:bottom w:val="none" w:sz="0" w:space="0" w:color="auto"/>
        <w:right w:val="none" w:sz="0" w:space="0" w:color="auto"/>
      </w:divBdr>
    </w:div>
    <w:div w:id="491143405">
      <w:bodyDiv w:val="1"/>
      <w:marLeft w:val="0"/>
      <w:marRight w:val="0"/>
      <w:marTop w:val="0"/>
      <w:marBottom w:val="0"/>
      <w:divBdr>
        <w:top w:val="none" w:sz="0" w:space="0" w:color="auto"/>
        <w:left w:val="none" w:sz="0" w:space="0" w:color="auto"/>
        <w:bottom w:val="none" w:sz="0" w:space="0" w:color="auto"/>
        <w:right w:val="none" w:sz="0" w:space="0" w:color="auto"/>
      </w:divBdr>
    </w:div>
    <w:div w:id="505174041">
      <w:bodyDiv w:val="1"/>
      <w:marLeft w:val="0"/>
      <w:marRight w:val="0"/>
      <w:marTop w:val="0"/>
      <w:marBottom w:val="0"/>
      <w:divBdr>
        <w:top w:val="none" w:sz="0" w:space="0" w:color="auto"/>
        <w:left w:val="none" w:sz="0" w:space="0" w:color="auto"/>
        <w:bottom w:val="none" w:sz="0" w:space="0" w:color="auto"/>
        <w:right w:val="none" w:sz="0" w:space="0" w:color="auto"/>
      </w:divBdr>
    </w:div>
    <w:div w:id="534124283">
      <w:bodyDiv w:val="1"/>
      <w:marLeft w:val="0"/>
      <w:marRight w:val="0"/>
      <w:marTop w:val="0"/>
      <w:marBottom w:val="0"/>
      <w:divBdr>
        <w:top w:val="none" w:sz="0" w:space="0" w:color="auto"/>
        <w:left w:val="none" w:sz="0" w:space="0" w:color="auto"/>
        <w:bottom w:val="none" w:sz="0" w:space="0" w:color="auto"/>
        <w:right w:val="none" w:sz="0" w:space="0" w:color="auto"/>
      </w:divBdr>
    </w:div>
    <w:div w:id="547452473">
      <w:bodyDiv w:val="1"/>
      <w:marLeft w:val="0"/>
      <w:marRight w:val="0"/>
      <w:marTop w:val="0"/>
      <w:marBottom w:val="0"/>
      <w:divBdr>
        <w:top w:val="none" w:sz="0" w:space="0" w:color="auto"/>
        <w:left w:val="none" w:sz="0" w:space="0" w:color="auto"/>
        <w:bottom w:val="none" w:sz="0" w:space="0" w:color="auto"/>
        <w:right w:val="none" w:sz="0" w:space="0" w:color="auto"/>
      </w:divBdr>
    </w:div>
    <w:div w:id="550967364">
      <w:bodyDiv w:val="1"/>
      <w:marLeft w:val="0"/>
      <w:marRight w:val="0"/>
      <w:marTop w:val="0"/>
      <w:marBottom w:val="0"/>
      <w:divBdr>
        <w:top w:val="none" w:sz="0" w:space="0" w:color="auto"/>
        <w:left w:val="none" w:sz="0" w:space="0" w:color="auto"/>
        <w:bottom w:val="none" w:sz="0" w:space="0" w:color="auto"/>
        <w:right w:val="none" w:sz="0" w:space="0" w:color="auto"/>
      </w:divBdr>
    </w:div>
    <w:div w:id="555314521">
      <w:bodyDiv w:val="1"/>
      <w:marLeft w:val="0"/>
      <w:marRight w:val="0"/>
      <w:marTop w:val="0"/>
      <w:marBottom w:val="0"/>
      <w:divBdr>
        <w:top w:val="none" w:sz="0" w:space="0" w:color="auto"/>
        <w:left w:val="none" w:sz="0" w:space="0" w:color="auto"/>
        <w:bottom w:val="none" w:sz="0" w:space="0" w:color="auto"/>
        <w:right w:val="none" w:sz="0" w:space="0" w:color="auto"/>
      </w:divBdr>
    </w:div>
    <w:div w:id="582379221">
      <w:bodyDiv w:val="1"/>
      <w:marLeft w:val="0"/>
      <w:marRight w:val="0"/>
      <w:marTop w:val="0"/>
      <w:marBottom w:val="0"/>
      <w:divBdr>
        <w:top w:val="none" w:sz="0" w:space="0" w:color="auto"/>
        <w:left w:val="none" w:sz="0" w:space="0" w:color="auto"/>
        <w:bottom w:val="none" w:sz="0" w:space="0" w:color="auto"/>
        <w:right w:val="none" w:sz="0" w:space="0" w:color="auto"/>
      </w:divBdr>
    </w:div>
    <w:div w:id="654995041">
      <w:bodyDiv w:val="1"/>
      <w:marLeft w:val="0"/>
      <w:marRight w:val="0"/>
      <w:marTop w:val="0"/>
      <w:marBottom w:val="0"/>
      <w:divBdr>
        <w:top w:val="none" w:sz="0" w:space="0" w:color="auto"/>
        <w:left w:val="none" w:sz="0" w:space="0" w:color="auto"/>
        <w:bottom w:val="none" w:sz="0" w:space="0" w:color="auto"/>
        <w:right w:val="none" w:sz="0" w:space="0" w:color="auto"/>
      </w:divBdr>
    </w:div>
    <w:div w:id="666250000">
      <w:bodyDiv w:val="1"/>
      <w:marLeft w:val="0"/>
      <w:marRight w:val="0"/>
      <w:marTop w:val="0"/>
      <w:marBottom w:val="0"/>
      <w:divBdr>
        <w:top w:val="none" w:sz="0" w:space="0" w:color="auto"/>
        <w:left w:val="none" w:sz="0" w:space="0" w:color="auto"/>
        <w:bottom w:val="none" w:sz="0" w:space="0" w:color="auto"/>
        <w:right w:val="none" w:sz="0" w:space="0" w:color="auto"/>
      </w:divBdr>
    </w:div>
    <w:div w:id="689140399">
      <w:bodyDiv w:val="1"/>
      <w:marLeft w:val="0"/>
      <w:marRight w:val="0"/>
      <w:marTop w:val="0"/>
      <w:marBottom w:val="0"/>
      <w:divBdr>
        <w:top w:val="none" w:sz="0" w:space="0" w:color="auto"/>
        <w:left w:val="none" w:sz="0" w:space="0" w:color="auto"/>
        <w:bottom w:val="none" w:sz="0" w:space="0" w:color="auto"/>
        <w:right w:val="none" w:sz="0" w:space="0" w:color="auto"/>
      </w:divBdr>
    </w:div>
    <w:div w:id="689257908">
      <w:bodyDiv w:val="1"/>
      <w:marLeft w:val="0"/>
      <w:marRight w:val="0"/>
      <w:marTop w:val="0"/>
      <w:marBottom w:val="0"/>
      <w:divBdr>
        <w:top w:val="none" w:sz="0" w:space="0" w:color="auto"/>
        <w:left w:val="none" w:sz="0" w:space="0" w:color="auto"/>
        <w:bottom w:val="none" w:sz="0" w:space="0" w:color="auto"/>
        <w:right w:val="none" w:sz="0" w:space="0" w:color="auto"/>
      </w:divBdr>
    </w:div>
    <w:div w:id="698360525">
      <w:bodyDiv w:val="1"/>
      <w:marLeft w:val="0"/>
      <w:marRight w:val="0"/>
      <w:marTop w:val="0"/>
      <w:marBottom w:val="0"/>
      <w:divBdr>
        <w:top w:val="none" w:sz="0" w:space="0" w:color="auto"/>
        <w:left w:val="none" w:sz="0" w:space="0" w:color="auto"/>
        <w:bottom w:val="none" w:sz="0" w:space="0" w:color="auto"/>
        <w:right w:val="none" w:sz="0" w:space="0" w:color="auto"/>
      </w:divBdr>
    </w:div>
    <w:div w:id="750006817">
      <w:bodyDiv w:val="1"/>
      <w:marLeft w:val="0"/>
      <w:marRight w:val="0"/>
      <w:marTop w:val="0"/>
      <w:marBottom w:val="0"/>
      <w:divBdr>
        <w:top w:val="none" w:sz="0" w:space="0" w:color="auto"/>
        <w:left w:val="none" w:sz="0" w:space="0" w:color="auto"/>
        <w:bottom w:val="none" w:sz="0" w:space="0" w:color="auto"/>
        <w:right w:val="none" w:sz="0" w:space="0" w:color="auto"/>
      </w:divBdr>
    </w:div>
    <w:div w:id="772818834">
      <w:bodyDiv w:val="1"/>
      <w:marLeft w:val="0"/>
      <w:marRight w:val="0"/>
      <w:marTop w:val="0"/>
      <w:marBottom w:val="0"/>
      <w:divBdr>
        <w:top w:val="none" w:sz="0" w:space="0" w:color="auto"/>
        <w:left w:val="none" w:sz="0" w:space="0" w:color="auto"/>
        <w:bottom w:val="none" w:sz="0" w:space="0" w:color="auto"/>
        <w:right w:val="none" w:sz="0" w:space="0" w:color="auto"/>
      </w:divBdr>
    </w:div>
    <w:div w:id="798718926">
      <w:bodyDiv w:val="1"/>
      <w:marLeft w:val="0"/>
      <w:marRight w:val="0"/>
      <w:marTop w:val="0"/>
      <w:marBottom w:val="0"/>
      <w:divBdr>
        <w:top w:val="none" w:sz="0" w:space="0" w:color="auto"/>
        <w:left w:val="none" w:sz="0" w:space="0" w:color="auto"/>
        <w:bottom w:val="none" w:sz="0" w:space="0" w:color="auto"/>
        <w:right w:val="none" w:sz="0" w:space="0" w:color="auto"/>
      </w:divBdr>
    </w:div>
    <w:div w:id="814031462">
      <w:bodyDiv w:val="1"/>
      <w:marLeft w:val="0"/>
      <w:marRight w:val="0"/>
      <w:marTop w:val="0"/>
      <w:marBottom w:val="0"/>
      <w:divBdr>
        <w:top w:val="none" w:sz="0" w:space="0" w:color="auto"/>
        <w:left w:val="none" w:sz="0" w:space="0" w:color="auto"/>
        <w:bottom w:val="none" w:sz="0" w:space="0" w:color="auto"/>
        <w:right w:val="none" w:sz="0" w:space="0" w:color="auto"/>
      </w:divBdr>
    </w:div>
    <w:div w:id="828136495">
      <w:bodyDiv w:val="1"/>
      <w:marLeft w:val="0"/>
      <w:marRight w:val="0"/>
      <w:marTop w:val="0"/>
      <w:marBottom w:val="0"/>
      <w:divBdr>
        <w:top w:val="none" w:sz="0" w:space="0" w:color="auto"/>
        <w:left w:val="none" w:sz="0" w:space="0" w:color="auto"/>
        <w:bottom w:val="none" w:sz="0" w:space="0" w:color="auto"/>
        <w:right w:val="none" w:sz="0" w:space="0" w:color="auto"/>
      </w:divBdr>
    </w:div>
    <w:div w:id="831722830">
      <w:bodyDiv w:val="1"/>
      <w:marLeft w:val="0"/>
      <w:marRight w:val="0"/>
      <w:marTop w:val="0"/>
      <w:marBottom w:val="0"/>
      <w:divBdr>
        <w:top w:val="none" w:sz="0" w:space="0" w:color="auto"/>
        <w:left w:val="none" w:sz="0" w:space="0" w:color="auto"/>
        <w:bottom w:val="none" w:sz="0" w:space="0" w:color="auto"/>
        <w:right w:val="none" w:sz="0" w:space="0" w:color="auto"/>
      </w:divBdr>
    </w:div>
    <w:div w:id="890724656">
      <w:bodyDiv w:val="1"/>
      <w:marLeft w:val="0"/>
      <w:marRight w:val="0"/>
      <w:marTop w:val="0"/>
      <w:marBottom w:val="0"/>
      <w:divBdr>
        <w:top w:val="none" w:sz="0" w:space="0" w:color="auto"/>
        <w:left w:val="none" w:sz="0" w:space="0" w:color="auto"/>
        <w:bottom w:val="none" w:sz="0" w:space="0" w:color="auto"/>
        <w:right w:val="none" w:sz="0" w:space="0" w:color="auto"/>
      </w:divBdr>
    </w:div>
    <w:div w:id="918060675">
      <w:bodyDiv w:val="1"/>
      <w:marLeft w:val="0"/>
      <w:marRight w:val="0"/>
      <w:marTop w:val="0"/>
      <w:marBottom w:val="0"/>
      <w:divBdr>
        <w:top w:val="none" w:sz="0" w:space="0" w:color="auto"/>
        <w:left w:val="none" w:sz="0" w:space="0" w:color="auto"/>
        <w:bottom w:val="none" w:sz="0" w:space="0" w:color="auto"/>
        <w:right w:val="none" w:sz="0" w:space="0" w:color="auto"/>
      </w:divBdr>
    </w:div>
    <w:div w:id="924723368">
      <w:bodyDiv w:val="1"/>
      <w:marLeft w:val="0"/>
      <w:marRight w:val="0"/>
      <w:marTop w:val="0"/>
      <w:marBottom w:val="0"/>
      <w:divBdr>
        <w:top w:val="none" w:sz="0" w:space="0" w:color="auto"/>
        <w:left w:val="none" w:sz="0" w:space="0" w:color="auto"/>
        <w:bottom w:val="none" w:sz="0" w:space="0" w:color="auto"/>
        <w:right w:val="none" w:sz="0" w:space="0" w:color="auto"/>
      </w:divBdr>
    </w:div>
    <w:div w:id="937181043">
      <w:bodyDiv w:val="1"/>
      <w:marLeft w:val="0"/>
      <w:marRight w:val="0"/>
      <w:marTop w:val="0"/>
      <w:marBottom w:val="0"/>
      <w:divBdr>
        <w:top w:val="none" w:sz="0" w:space="0" w:color="auto"/>
        <w:left w:val="none" w:sz="0" w:space="0" w:color="auto"/>
        <w:bottom w:val="none" w:sz="0" w:space="0" w:color="auto"/>
        <w:right w:val="none" w:sz="0" w:space="0" w:color="auto"/>
      </w:divBdr>
    </w:div>
    <w:div w:id="951017212">
      <w:bodyDiv w:val="1"/>
      <w:marLeft w:val="0"/>
      <w:marRight w:val="0"/>
      <w:marTop w:val="0"/>
      <w:marBottom w:val="0"/>
      <w:divBdr>
        <w:top w:val="none" w:sz="0" w:space="0" w:color="auto"/>
        <w:left w:val="none" w:sz="0" w:space="0" w:color="auto"/>
        <w:bottom w:val="none" w:sz="0" w:space="0" w:color="auto"/>
        <w:right w:val="none" w:sz="0" w:space="0" w:color="auto"/>
      </w:divBdr>
    </w:div>
    <w:div w:id="951714627">
      <w:bodyDiv w:val="1"/>
      <w:marLeft w:val="0"/>
      <w:marRight w:val="0"/>
      <w:marTop w:val="0"/>
      <w:marBottom w:val="0"/>
      <w:divBdr>
        <w:top w:val="none" w:sz="0" w:space="0" w:color="auto"/>
        <w:left w:val="none" w:sz="0" w:space="0" w:color="auto"/>
        <w:bottom w:val="none" w:sz="0" w:space="0" w:color="auto"/>
        <w:right w:val="none" w:sz="0" w:space="0" w:color="auto"/>
      </w:divBdr>
    </w:div>
    <w:div w:id="986324303">
      <w:bodyDiv w:val="1"/>
      <w:marLeft w:val="0"/>
      <w:marRight w:val="0"/>
      <w:marTop w:val="0"/>
      <w:marBottom w:val="0"/>
      <w:divBdr>
        <w:top w:val="none" w:sz="0" w:space="0" w:color="auto"/>
        <w:left w:val="none" w:sz="0" w:space="0" w:color="auto"/>
        <w:bottom w:val="none" w:sz="0" w:space="0" w:color="auto"/>
        <w:right w:val="none" w:sz="0" w:space="0" w:color="auto"/>
      </w:divBdr>
    </w:div>
    <w:div w:id="1043482055">
      <w:bodyDiv w:val="1"/>
      <w:marLeft w:val="0"/>
      <w:marRight w:val="0"/>
      <w:marTop w:val="0"/>
      <w:marBottom w:val="0"/>
      <w:divBdr>
        <w:top w:val="none" w:sz="0" w:space="0" w:color="auto"/>
        <w:left w:val="none" w:sz="0" w:space="0" w:color="auto"/>
        <w:bottom w:val="none" w:sz="0" w:space="0" w:color="auto"/>
        <w:right w:val="none" w:sz="0" w:space="0" w:color="auto"/>
      </w:divBdr>
    </w:div>
    <w:div w:id="1056010917">
      <w:bodyDiv w:val="1"/>
      <w:marLeft w:val="0"/>
      <w:marRight w:val="0"/>
      <w:marTop w:val="0"/>
      <w:marBottom w:val="0"/>
      <w:divBdr>
        <w:top w:val="none" w:sz="0" w:space="0" w:color="auto"/>
        <w:left w:val="none" w:sz="0" w:space="0" w:color="auto"/>
        <w:bottom w:val="none" w:sz="0" w:space="0" w:color="auto"/>
        <w:right w:val="none" w:sz="0" w:space="0" w:color="auto"/>
      </w:divBdr>
    </w:div>
    <w:div w:id="1068843215">
      <w:bodyDiv w:val="1"/>
      <w:marLeft w:val="0"/>
      <w:marRight w:val="0"/>
      <w:marTop w:val="0"/>
      <w:marBottom w:val="0"/>
      <w:divBdr>
        <w:top w:val="none" w:sz="0" w:space="0" w:color="auto"/>
        <w:left w:val="none" w:sz="0" w:space="0" w:color="auto"/>
        <w:bottom w:val="none" w:sz="0" w:space="0" w:color="auto"/>
        <w:right w:val="none" w:sz="0" w:space="0" w:color="auto"/>
      </w:divBdr>
    </w:div>
    <w:div w:id="1076049797">
      <w:bodyDiv w:val="1"/>
      <w:marLeft w:val="0"/>
      <w:marRight w:val="0"/>
      <w:marTop w:val="0"/>
      <w:marBottom w:val="0"/>
      <w:divBdr>
        <w:top w:val="none" w:sz="0" w:space="0" w:color="auto"/>
        <w:left w:val="none" w:sz="0" w:space="0" w:color="auto"/>
        <w:bottom w:val="none" w:sz="0" w:space="0" w:color="auto"/>
        <w:right w:val="none" w:sz="0" w:space="0" w:color="auto"/>
      </w:divBdr>
    </w:div>
    <w:div w:id="1094282699">
      <w:bodyDiv w:val="1"/>
      <w:marLeft w:val="0"/>
      <w:marRight w:val="0"/>
      <w:marTop w:val="0"/>
      <w:marBottom w:val="0"/>
      <w:divBdr>
        <w:top w:val="none" w:sz="0" w:space="0" w:color="auto"/>
        <w:left w:val="none" w:sz="0" w:space="0" w:color="auto"/>
        <w:bottom w:val="none" w:sz="0" w:space="0" w:color="auto"/>
        <w:right w:val="none" w:sz="0" w:space="0" w:color="auto"/>
      </w:divBdr>
    </w:div>
    <w:div w:id="1140808342">
      <w:bodyDiv w:val="1"/>
      <w:marLeft w:val="0"/>
      <w:marRight w:val="0"/>
      <w:marTop w:val="0"/>
      <w:marBottom w:val="0"/>
      <w:divBdr>
        <w:top w:val="none" w:sz="0" w:space="0" w:color="auto"/>
        <w:left w:val="none" w:sz="0" w:space="0" w:color="auto"/>
        <w:bottom w:val="none" w:sz="0" w:space="0" w:color="auto"/>
        <w:right w:val="none" w:sz="0" w:space="0" w:color="auto"/>
      </w:divBdr>
    </w:div>
    <w:div w:id="1166823100">
      <w:bodyDiv w:val="1"/>
      <w:marLeft w:val="0"/>
      <w:marRight w:val="0"/>
      <w:marTop w:val="0"/>
      <w:marBottom w:val="0"/>
      <w:divBdr>
        <w:top w:val="none" w:sz="0" w:space="0" w:color="auto"/>
        <w:left w:val="none" w:sz="0" w:space="0" w:color="auto"/>
        <w:bottom w:val="none" w:sz="0" w:space="0" w:color="auto"/>
        <w:right w:val="none" w:sz="0" w:space="0" w:color="auto"/>
      </w:divBdr>
    </w:div>
    <w:div w:id="1214579735">
      <w:bodyDiv w:val="1"/>
      <w:marLeft w:val="0"/>
      <w:marRight w:val="0"/>
      <w:marTop w:val="0"/>
      <w:marBottom w:val="0"/>
      <w:divBdr>
        <w:top w:val="none" w:sz="0" w:space="0" w:color="auto"/>
        <w:left w:val="none" w:sz="0" w:space="0" w:color="auto"/>
        <w:bottom w:val="none" w:sz="0" w:space="0" w:color="auto"/>
        <w:right w:val="none" w:sz="0" w:space="0" w:color="auto"/>
      </w:divBdr>
    </w:div>
    <w:div w:id="1242250837">
      <w:bodyDiv w:val="1"/>
      <w:marLeft w:val="0"/>
      <w:marRight w:val="0"/>
      <w:marTop w:val="0"/>
      <w:marBottom w:val="0"/>
      <w:divBdr>
        <w:top w:val="none" w:sz="0" w:space="0" w:color="auto"/>
        <w:left w:val="none" w:sz="0" w:space="0" w:color="auto"/>
        <w:bottom w:val="none" w:sz="0" w:space="0" w:color="auto"/>
        <w:right w:val="none" w:sz="0" w:space="0" w:color="auto"/>
      </w:divBdr>
    </w:div>
    <w:div w:id="1247764249">
      <w:bodyDiv w:val="1"/>
      <w:marLeft w:val="0"/>
      <w:marRight w:val="0"/>
      <w:marTop w:val="0"/>
      <w:marBottom w:val="0"/>
      <w:divBdr>
        <w:top w:val="none" w:sz="0" w:space="0" w:color="auto"/>
        <w:left w:val="none" w:sz="0" w:space="0" w:color="auto"/>
        <w:bottom w:val="none" w:sz="0" w:space="0" w:color="auto"/>
        <w:right w:val="none" w:sz="0" w:space="0" w:color="auto"/>
      </w:divBdr>
    </w:div>
    <w:div w:id="1287155719">
      <w:bodyDiv w:val="1"/>
      <w:marLeft w:val="0"/>
      <w:marRight w:val="0"/>
      <w:marTop w:val="0"/>
      <w:marBottom w:val="0"/>
      <w:divBdr>
        <w:top w:val="none" w:sz="0" w:space="0" w:color="auto"/>
        <w:left w:val="none" w:sz="0" w:space="0" w:color="auto"/>
        <w:bottom w:val="none" w:sz="0" w:space="0" w:color="auto"/>
        <w:right w:val="none" w:sz="0" w:space="0" w:color="auto"/>
      </w:divBdr>
    </w:div>
    <w:div w:id="1306542603">
      <w:bodyDiv w:val="1"/>
      <w:marLeft w:val="0"/>
      <w:marRight w:val="0"/>
      <w:marTop w:val="0"/>
      <w:marBottom w:val="0"/>
      <w:divBdr>
        <w:top w:val="none" w:sz="0" w:space="0" w:color="auto"/>
        <w:left w:val="none" w:sz="0" w:space="0" w:color="auto"/>
        <w:bottom w:val="none" w:sz="0" w:space="0" w:color="auto"/>
        <w:right w:val="none" w:sz="0" w:space="0" w:color="auto"/>
      </w:divBdr>
    </w:div>
    <w:div w:id="1318223504">
      <w:bodyDiv w:val="1"/>
      <w:marLeft w:val="0"/>
      <w:marRight w:val="0"/>
      <w:marTop w:val="0"/>
      <w:marBottom w:val="0"/>
      <w:divBdr>
        <w:top w:val="none" w:sz="0" w:space="0" w:color="auto"/>
        <w:left w:val="none" w:sz="0" w:space="0" w:color="auto"/>
        <w:bottom w:val="none" w:sz="0" w:space="0" w:color="auto"/>
        <w:right w:val="none" w:sz="0" w:space="0" w:color="auto"/>
      </w:divBdr>
    </w:div>
    <w:div w:id="1369644791">
      <w:bodyDiv w:val="1"/>
      <w:marLeft w:val="0"/>
      <w:marRight w:val="0"/>
      <w:marTop w:val="0"/>
      <w:marBottom w:val="0"/>
      <w:divBdr>
        <w:top w:val="none" w:sz="0" w:space="0" w:color="auto"/>
        <w:left w:val="none" w:sz="0" w:space="0" w:color="auto"/>
        <w:bottom w:val="none" w:sz="0" w:space="0" w:color="auto"/>
        <w:right w:val="none" w:sz="0" w:space="0" w:color="auto"/>
      </w:divBdr>
    </w:div>
    <w:div w:id="1426882521">
      <w:bodyDiv w:val="1"/>
      <w:marLeft w:val="0"/>
      <w:marRight w:val="0"/>
      <w:marTop w:val="0"/>
      <w:marBottom w:val="0"/>
      <w:divBdr>
        <w:top w:val="none" w:sz="0" w:space="0" w:color="auto"/>
        <w:left w:val="none" w:sz="0" w:space="0" w:color="auto"/>
        <w:bottom w:val="none" w:sz="0" w:space="0" w:color="auto"/>
        <w:right w:val="none" w:sz="0" w:space="0" w:color="auto"/>
      </w:divBdr>
    </w:div>
    <w:div w:id="1429695204">
      <w:bodyDiv w:val="1"/>
      <w:marLeft w:val="0"/>
      <w:marRight w:val="0"/>
      <w:marTop w:val="0"/>
      <w:marBottom w:val="0"/>
      <w:divBdr>
        <w:top w:val="none" w:sz="0" w:space="0" w:color="auto"/>
        <w:left w:val="none" w:sz="0" w:space="0" w:color="auto"/>
        <w:bottom w:val="none" w:sz="0" w:space="0" w:color="auto"/>
        <w:right w:val="none" w:sz="0" w:space="0" w:color="auto"/>
      </w:divBdr>
    </w:div>
    <w:div w:id="1470172810">
      <w:bodyDiv w:val="1"/>
      <w:marLeft w:val="0"/>
      <w:marRight w:val="0"/>
      <w:marTop w:val="0"/>
      <w:marBottom w:val="0"/>
      <w:divBdr>
        <w:top w:val="none" w:sz="0" w:space="0" w:color="auto"/>
        <w:left w:val="none" w:sz="0" w:space="0" w:color="auto"/>
        <w:bottom w:val="none" w:sz="0" w:space="0" w:color="auto"/>
        <w:right w:val="none" w:sz="0" w:space="0" w:color="auto"/>
      </w:divBdr>
    </w:div>
    <w:div w:id="1511605753">
      <w:bodyDiv w:val="1"/>
      <w:marLeft w:val="0"/>
      <w:marRight w:val="0"/>
      <w:marTop w:val="0"/>
      <w:marBottom w:val="0"/>
      <w:divBdr>
        <w:top w:val="none" w:sz="0" w:space="0" w:color="auto"/>
        <w:left w:val="none" w:sz="0" w:space="0" w:color="auto"/>
        <w:bottom w:val="none" w:sz="0" w:space="0" w:color="auto"/>
        <w:right w:val="none" w:sz="0" w:space="0" w:color="auto"/>
      </w:divBdr>
    </w:div>
    <w:div w:id="1550607593">
      <w:bodyDiv w:val="1"/>
      <w:marLeft w:val="0"/>
      <w:marRight w:val="0"/>
      <w:marTop w:val="0"/>
      <w:marBottom w:val="0"/>
      <w:divBdr>
        <w:top w:val="none" w:sz="0" w:space="0" w:color="auto"/>
        <w:left w:val="none" w:sz="0" w:space="0" w:color="auto"/>
        <w:bottom w:val="none" w:sz="0" w:space="0" w:color="auto"/>
        <w:right w:val="none" w:sz="0" w:space="0" w:color="auto"/>
      </w:divBdr>
    </w:div>
    <w:div w:id="1663434964">
      <w:bodyDiv w:val="1"/>
      <w:marLeft w:val="0"/>
      <w:marRight w:val="0"/>
      <w:marTop w:val="0"/>
      <w:marBottom w:val="0"/>
      <w:divBdr>
        <w:top w:val="none" w:sz="0" w:space="0" w:color="auto"/>
        <w:left w:val="none" w:sz="0" w:space="0" w:color="auto"/>
        <w:bottom w:val="none" w:sz="0" w:space="0" w:color="auto"/>
        <w:right w:val="none" w:sz="0" w:space="0" w:color="auto"/>
      </w:divBdr>
    </w:div>
    <w:div w:id="1722363289">
      <w:bodyDiv w:val="1"/>
      <w:marLeft w:val="0"/>
      <w:marRight w:val="0"/>
      <w:marTop w:val="0"/>
      <w:marBottom w:val="0"/>
      <w:divBdr>
        <w:top w:val="none" w:sz="0" w:space="0" w:color="auto"/>
        <w:left w:val="none" w:sz="0" w:space="0" w:color="auto"/>
        <w:bottom w:val="none" w:sz="0" w:space="0" w:color="auto"/>
        <w:right w:val="none" w:sz="0" w:space="0" w:color="auto"/>
      </w:divBdr>
    </w:div>
    <w:div w:id="1723480300">
      <w:bodyDiv w:val="1"/>
      <w:marLeft w:val="0"/>
      <w:marRight w:val="0"/>
      <w:marTop w:val="0"/>
      <w:marBottom w:val="0"/>
      <w:divBdr>
        <w:top w:val="none" w:sz="0" w:space="0" w:color="auto"/>
        <w:left w:val="none" w:sz="0" w:space="0" w:color="auto"/>
        <w:bottom w:val="none" w:sz="0" w:space="0" w:color="auto"/>
        <w:right w:val="none" w:sz="0" w:space="0" w:color="auto"/>
      </w:divBdr>
    </w:div>
    <w:div w:id="1749883243">
      <w:bodyDiv w:val="1"/>
      <w:marLeft w:val="0"/>
      <w:marRight w:val="0"/>
      <w:marTop w:val="0"/>
      <w:marBottom w:val="0"/>
      <w:divBdr>
        <w:top w:val="none" w:sz="0" w:space="0" w:color="auto"/>
        <w:left w:val="none" w:sz="0" w:space="0" w:color="auto"/>
        <w:bottom w:val="none" w:sz="0" w:space="0" w:color="auto"/>
        <w:right w:val="none" w:sz="0" w:space="0" w:color="auto"/>
      </w:divBdr>
    </w:div>
    <w:div w:id="1753038951">
      <w:bodyDiv w:val="1"/>
      <w:marLeft w:val="0"/>
      <w:marRight w:val="0"/>
      <w:marTop w:val="0"/>
      <w:marBottom w:val="0"/>
      <w:divBdr>
        <w:top w:val="none" w:sz="0" w:space="0" w:color="auto"/>
        <w:left w:val="none" w:sz="0" w:space="0" w:color="auto"/>
        <w:bottom w:val="none" w:sz="0" w:space="0" w:color="auto"/>
        <w:right w:val="none" w:sz="0" w:space="0" w:color="auto"/>
      </w:divBdr>
    </w:div>
    <w:div w:id="1755006178">
      <w:bodyDiv w:val="1"/>
      <w:marLeft w:val="0"/>
      <w:marRight w:val="0"/>
      <w:marTop w:val="0"/>
      <w:marBottom w:val="0"/>
      <w:divBdr>
        <w:top w:val="none" w:sz="0" w:space="0" w:color="auto"/>
        <w:left w:val="none" w:sz="0" w:space="0" w:color="auto"/>
        <w:bottom w:val="none" w:sz="0" w:space="0" w:color="auto"/>
        <w:right w:val="none" w:sz="0" w:space="0" w:color="auto"/>
      </w:divBdr>
    </w:div>
    <w:div w:id="1761875316">
      <w:bodyDiv w:val="1"/>
      <w:marLeft w:val="0"/>
      <w:marRight w:val="0"/>
      <w:marTop w:val="0"/>
      <w:marBottom w:val="0"/>
      <w:divBdr>
        <w:top w:val="none" w:sz="0" w:space="0" w:color="auto"/>
        <w:left w:val="none" w:sz="0" w:space="0" w:color="auto"/>
        <w:bottom w:val="none" w:sz="0" w:space="0" w:color="auto"/>
        <w:right w:val="none" w:sz="0" w:space="0" w:color="auto"/>
      </w:divBdr>
    </w:div>
    <w:div w:id="1764493354">
      <w:bodyDiv w:val="1"/>
      <w:marLeft w:val="0"/>
      <w:marRight w:val="0"/>
      <w:marTop w:val="0"/>
      <w:marBottom w:val="0"/>
      <w:divBdr>
        <w:top w:val="none" w:sz="0" w:space="0" w:color="auto"/>
        <w:left w:val="none" w:sz="0" w:space="0" w:color="auto"/>
        <w:bottom w:val="none" w:sz="0" w:space="0" w:color="auto"/>
        <w:right w:val="none" w:sz="0" w:space="0" w:color="auto"/>
      </w:divBdr>
    </w:div>
    <w:div w:id="1768386210">
      <w:bodyDiv w:val="1"/>
      <w:marLeft w:val="0"/>
      <w:marRight w:val="0"/>
      <w:marTop w:val="0"/>
      <w:marBottom w:val="0"/>
      <w:divBdr>
        <w:top w:val="none" w:sz="0" w:space="0" w:color="auto"/>
        <w:left w:val="none" w:sz="0" w:space="0" w:color="auto"/>
        <w:bottom w:val="none" w:sz="0" w:space="0" w:color="auto"/>
        <w:right w:val="none" w:sz="0" w:space="0" w:color="auto"/>
      </w:divBdr>
    </w:div>
    <w:div w:id="1784304363">
      <w:bodyDiv w:val="1"/>
      <w:marLeft w:val="0"/>
      <w:marRight w:val="0"/>
      <w:marTop w:val="0"/>
      <w:marBottom w:val="0"/>
      <w:divBdr>
        <w:top w:val="none" w:sz="0" w:space="0" w:color="auto"/>
        <w:left w:val="none" w:sz="0" w:space="0" w:color="auto"/>
        <w:bottom w:val="none" w:sz="0" w:space="0" w:color="auto"/>
        <w:right w:val="none" w:sz="0" w:space="0" w:color="auto"/>
      </w:divBdr>
    </w:div>
    <w:div w:id="1792624933">
      <w:bodyDiv w:val="1"/>
      <w:marLeft w:val="0"/>
      <w:marRight w:val="0"/>
      <w:marTop w:val="0"/>
      <w:marBottom w:val="0"/>
      <w:divBdr>
        <w:top w:val="none" w:sz="0" w:space="0" w:color="auto"/>
        <w:left w:val="none" w:sz="0" w:space="0" w:color="auto"/>
        <w:bottom w:val="none" w:sz="0" w:space="0" w:color="auto"/>
        <w:right w:val="none" w:sz="0" w:space="0" w:color="auto"/>
      </w:divBdr>
    </w:div>
    <w:div w:id="1818692685">
      <w:bodyDiv w:val="1"/>
      <w:marLeft w:val="0"/>
      <w:marRight w:val="0"/>
      <w:marTop w:val="0"/>
      <w:marBottom w:val="0"/>
      <w:divBdr>
        <w:top w:val="none" w:sz="0" w:space="0" w:color="auto"/>
        <w:left w:val="none" w:sz="0" w:space="0" w:color="auto"/>
        <w:bottom w:val="none" w:sz="0" w:space="0" w:color="auto"/>
        <w:right w:val="none" w:sz="0" w:space="0" w:color="auto"/>
      </w:divBdr>
    </w:div>
    <w:div w:id="1825970775">
      <w:bodyDiv w:val="1"/>
      <w:marLeft w:val="0"/>
      <w:marRight w:val="0"/>
      <w:marTop w:val="0"/>
      <w:marBottom w:val="0"/>
      <w:divBdr>
        <w:top w:val="none" w:sz="0" w:space="0" w:color="auto"/>
        <w:left w:val="none" w:sz="0" w:space="0" w:color="auto"/>
        <w:bottom w:val="none" w:sz="0" w:space="0" w:color="auto"/>
        <w:right w:val="none" w:sz="0" w:space="0" w:color="auto"/>
      </w:divBdr>
    </w:div>
    <w:div w:id="1837459844">
      <w:bodyDiv w:val="1"/>
      <w:marLeft w:val="0"/>
      <w:marRight w:val="0"/>
      <w:marTop w:val="0"/>
      <w:marBottom w:val="0"/>
      <w:divBdr>
        <w:top w:val="none" w:sz="0" w:space="0" w:color="auto"/>
        <w:left w:val="none" w:sz="0" w:space="0" w:color="auto"/>
        <w:bottom w:val="none" w:sz="0" w:space="0" w:color="auto"/>
        <w:right w:val="none" w:sz="0" w:space="0" w:color="auto"/>
      </w:divBdr>
    </w:div>
    <w:div w:id="1849828363">
      <w:bodyDiv w:val="1"/>
      <w:marLeft w:val="0"/>
      <w:marRight w:val="0"/>
      <w:marTop w:val="0"/>
      <w:marBottom w:val="0"/>
      <w:divBdr>
        <w:top w:val="none" w:sz="0" w:space="0" w:color="auto"/>
        <w:left w:val="none" w:sz="0" w:space="0" w:color="auto"/>
        <w:bottom w:val="none" w:sz="0" w:space="0" w:color="auto"/>
        <w:right w:val="none" w:sz="0" w:space="0" w:color="auto"/>
      </w:divBdr>
    </w:div>
    <w:div w:id="1914268925">
      <w:bodyDiv w:val="1"/>
      <w:marLeft w:val="0"/>
      <w:marRight w:val="0"/>
      <w:marTop w:val="0"/>
      <w:marBottom w:val="0"/>
      <w:divBdr>
        <w:top w:val="none" w:sz="0" w:space="0" w:color="auto"/>
        <w:left w:val="none" w:sz="0" w:space="0" w:color="auto"/>
        <w:bottom w:val="none" w:sz="0" w:space="0" w:color="auto"/>
        <w:right w:val="none" w:sz="0" w:space="0" w:color="auto"/>
      </w:divBdr>
    </w:div>
    <w:div w:id="1920942493">
      <w:bodyDiv w:val="1"/>
      <w:marLeft w:val="0"/>
      <w:marRight w:val="0"/>
      <w:marTop w:val="0"/>
      <w:marBottom w:val="0"/>
      <w:divBdr>
        <w:top w:val="none" w:sz="0" w:space="0" w:color="auto"/>
        <w:left w:val="none" w:sz="0" w:space="0" w:color="auto"/>
        <w:bottom w:val="none" w:sz="0" w:space="0" w:color="auto"/>
        <w:right w:val="none" w:sz="0" w:space="0" w:color="auto"/>
      </w:divBdr>
    </w:div>
    <w:div w:id="1924143762">
      <w:bodyDiv w:val="1"/>
      <w:marLeft w:val="0"/>
      <w:marRight w:val="0"/>
      <w:marTop w:val="0"/>
      <w:marBottom w:val="0"/>
      <w:divBdr>
        <w:top w:val="none" w:sz="0" w:space="0" w:color="auto"/>
        <w:left w:val="none" w:sz="0" w:space="0" w:color="auto"/>
        <w:bottom w:val="none" w:sz="0" w:space="0" w:color="auto"/>
        <w:right w:val="none" w:sz="0" w:space="0" w:color="auto"/>
      </w:divBdr>
    </w:div>
    <w:div w:id="1946812737">
      <w:bodyDiv w:val="1"/>
      <w:marLeft w:val="0"/>
      <w:marRight w:val="0"/>
      <w:marTop w:val="0"/>
      <w:marBottom w:val="0"/>
      <w:divBdr>
        <w:top w:val="none" w:sz="0" w:space="0" w:color="auto"/>
        <w:left w:val="none" w:sz="0" w:space="0" w:color="auto"/>
        <w:bottom w:val="none" w:sz="0" w:space="0" w:color="auto"/>
        <w:right w:val="none" w:sz="0" w:space="0" w:color="auto"/>
      </w:divBdr>
    </w:div>
    <w:div w:id="1953783228">
      <w:bodyDiv w:val="1"/>
      <w:marLeft w:val="0"/>
      <w:marRight w:val="0"/>
      <w:marTop w:val="0"/>
      <w:marBottom w:val="0"/>
      <w:divBdr>
        <w:top w:val="none" w:sz="0" w:space="0" w:color="auto"/>
        <w:left w:val="none" w:sz="0" w:space="0" w:color="auto"/>
        <w:bottom w:val="none" w:sz="0" w:space="0" w:color="auto"/>
        <w:right w:val="none" w:sz="0" w:space="0" w:color="auto"/>
      </w:divBdr>
    </w:div>
    <w:div w:id="1955744539">
      <w:bodyDiv w:val="1"/>
      <w:marLeft w:val="0"/>
      <w:marRight w:val="0"/>
      <w:marTop w:val="0"/>
      <w:marBottom w:val="0"/>
      <w:divBdr>
        <w:top w:val="none" w:sz="0" w:space="0" w:color="auto"/>
        <w:left w:val="none" w:sz="0" w:space="0" w:color="auto"/>
        <w:bottom w:val="none" w:sz="0" w:space="0" w:color="auto"/>
        <w:right w:val="none" w:sz="0" w:space="0" w:color="auto"/>
      </w:divBdr>
    </w:div>
    <w:div w:id="1968003918">
      <w:bodyDiv w:val="1"/>
      <w:marLeft w:val="0"/>
      <w:marRight w:val="0"/>
      <w:marTop w:val="0"/>
      <w:marBottom w:val="0"/>
      <w:divBdr>
        <w:top w:val="none" w:sz="0" w:space="0" w:color="auto"/>
        <w:left w:val="none" w:sz="0" w:space="0" w:color="auto"/>
        <w:bottom w:val="none" w:sz="0" w:space="0" w:color="auto"/>
        <w:right w:val="none" w:sz="0" w:space="0" w:color="auto"/>
      </w:divBdr>
    </w:div>
    <w:div w:id="1994724181">
      <w:bodyDiv w:val="1"/>
      <w:marLeft w:val="0"/>
      <w:marRight w:val="0"/>
      <w:marTop w:val="0"/>
      <w:marBottom w:val="0"/>
      <w:divBdr>
        <w:top w:val="none" w:sz="0" w:space="0" w:color="auto"/>
        <w:left w:val="none" w:sz="0" w:space="0" w:color="auto"/>
        <w:bottom w:val="none" w:sz="0" w:space="0" w:color="auto"/>
        <w:right w:val="none" w:sz="0" w:space="0" w:color="auto"/>
      </w:divBdr>
    </w:div>
    <w:div w:id="2003195580">
      <w:bodyDiv w:val="1"/>
      <w:marLeft w:val="0"/>
      <w:marRight w:val="0"/>
      <w:marTop w:val="0"/>
      <w:marBottom w:val="0"/>
      <w:divBdr>
        <w:top w:val="none" w:sz="0" w:space="0" w:color="auto"/>
        <w:left w:val="none" w:sz="0" w:space="0" w:color="auto"/>
        <w:bottom w:val="none" w:sz="0" w:space="0" w:color="auto"/>
        <w:right w:val="none" w:sz="0" w:space="0" w:color="auto"/>
      </w:divBdr>
    </w:div>
    <w:div w:id="2028484181">
      <w:bodyDiv w:val="1"/>
      <w:marLeft w:val="0"/>
      <w:marRight w:val="0"/>
      <w:marTop w:val="0"/>
      <w:marBottom w:val="0"/>
      <w:divBdr>
        <w:top w:val="none" w:sz="0" w:space="0" w:color="auto"/>
        <w:left w:val="none" w:sz="0" w:space="0" w:color="auto"/>
        <w:bottom w:val="none" w:sz="0" w:space="0" w:color="auto"/>
        <w:right w:val="none" w:sz="0" w:space="0" w:color="auto"/>
      </w:divBdr>
    </w:div>
    <w:div w:id="21175566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ntTable" Target="fontTable.xml"/><Relationship Id="rId14" Type="http://schemas.microsoft.com/office/2011/relationships/people" Target="peop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microsoft.com/office/2011/relationships/commentsExtended" Target="commentsExtended.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5E31DB3-5B4A-DA41-B8E0-3968F1A7F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19</Pages>
  <Words>5415</Words>
  <Characters>30867</Characters>
  <Application>Microsoft Macintosh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Jessica Lynn</dc:creator>
  <cp:keywords/>
  <dc:description/>
  <cp:lastModifiedBy>Anderson, Jessica Lynn</cp:lastModifiedBy>
  <cp:revision>52</cp:revision>
  <dcterms:created xsi:type="dcterms:W3CDTF">2018-04-25T17:38:00Z</dcterms:created>
  <dcterms:modified xsi:type="dcterms:W3CDTF">2018-04-27T19:33:00Z</dcterms:modified>
</cp:coreProperties>
</file>