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CF7" w:rsidRPr="00F920F6" w:rsidRDefault="00E71B6E" w:rsidP="00A55CF7">
      <w:pPr>
        <w:tabs>
          <w:tab w:val="left" w:pos="4320"/>
          <w:tab w:val="left" w:pos="4410"/>
        </w:tabs>
      </w:pPr>
      <w:r w:rsidRPr="00F920F6">
        <w:rPr>
          <w:lang w:val="en-CA"/>
        </w:rPr>
        <w:fldChar w:fldCharType="begin"/>
      </w:r>
      <w:r w:rsidR="00A55CF7" w:rsidRPr="00F920F6">
        <w:rPr>
          <w:lang w:val="en-CA"/>
        </w:rPr>
        <w:instrText xml:space="preserve"> SEQ CHAPTER \h \r 1</w:instrText>
      </w:r>
      <w:r w:rsidRPr="00F920F6">
        <w:rPr>
          <w:lang w:val="en-CA"/>
        </w:rPr>
        <w:fldChar w:fldCharType="end"/>
      </w:r>
      <w:r w:rsidR="00A55CF7" w:rsidRPr="00F920F6">
        <w:t>To the Graduate Council:</w:t>
      </w:r>
      <w:r w:rsidR="00A55CF7">
        <w:tab/>
      </w:r>
    </w:p>
    <w:p w:rsidR="00A55CF7" w:rsidRPr="00F920F6" w:rsidRDefault="00A55CF7" w:rsidP="00A55CF7">
      <w:r w:rsidRPr="00F920F6">
        <w:t xml:space="preserve">I am submitting herewith a </w:t>
      </w:r>
      <w:r>
        <w:t xml:space="preserve">thesis </w:t>
      </w:r>
      <w:r w:rsidRPr="00F920F6">
        <w:t>written by</w:t>
      </w:r>
      <w:r>
        <w:t xml:space="preserve"> David Glenn Williams</w:t>
      </w:r>
      <w:r w:rsidRPr="00F920F6">
        <w:t xml:space="preserve"> entitled </w:t>
      </w:r>
      <w:r>
        <w:t>“Conspicuous Publicity: How the White House and the Army used the Medal of Honor in the Korean War</w:t>
      </w:r>
      <w:r w:rsidRPr="00F920F6">
        <w:t xml:space="preserve">.” I have examined the final electronic copy of this </w:t>
      </w:r>
      <w:r>
        <w:t xml:space="preserve">thesis </w:t>
      </w:r>
      <w:r w:rsidRPr="00F920F6">
        <w:t xml:space="preserve">for form and content and recommend that it </w:t>
      </w:r>
      <w:proofErr w:type="gramStart"/>
      <w:r w:rsidRPr="00F920F6">
        <w:t>be accepted</w:t>
      </w:r>
      <w:proofErr w:type="gramEnd"/>
      <w:r w:rsidRPr="00F920F6">
        <w:t xml:space="preserve"> in partial fulfillment of the requirements for the degree </w:t>
      </w:r>
      <w:r>
        <w:t>of Master of Arts</w:t>
      </w:r>
      <w:r w:rsidRPr="00F920F6">
        <w:t xml:space="preserve">, with a major in </w:t>
      </w:r>
      <w:r>
        <w:t>History</w:t>
      </w:r>
      <w:r w:rsidRPr="00F920F6">
        <w:t>.</w:t>
      </w:r>
    </w:p>
    <w:p w:rsidR="00A55CF7" w:rsidRDefault="00A55CF7" w:rsidP="00A55CF7"/>
    <w:p w:rsidR="00A55CF7" w:rsidRPr="00F920F6" w:rsidRDefault="00A55CF7" w:rsidP="00C56D55">
      <w:pPr>
        <w:spacing w:after="0"/>
      </w:pPr>
      <w:r>
        <w:tab/>
      </w:r>
      <w:r>
        <w:tab/>
      </w:r>
      <w:r>
        <w:tab/>
      </w:r>
      <w:r>
        <w:tab/>
      </w:r>
      <w:r>
        <w:tab/>
      </w:r>
      <w:r w:rsidR="00C56D55">
        <w:t>G</w:t>
      </w:r>
      <w:r>
        <w:t xml:space="preserve">. Kurt </w:t>
      </w:r>
      <w:proofErr w:type="spellStart"/>
      <w:r>
        <w:t>Piehler</w:t>
      </w:r>
      <w:proofErr w:type="spellEnd"/>
      <w:r>
        <w:t xml:space="preserve">, </w:t>
      </w:r>
      <w:r w:rsidRPr="00F920F6">
        <w:t>Major Professor</w:t>
      </w:r>
    </w:p>
    <w:p w:rsidR="00A55CF7" w:rsidRDefault="00A55CF7" w:rsidP="00A55CF7"/>
    <w:p w:rsidR="00C56D55" w:rsidRPr="00F920F6" w:rsidRDefault="00C56D55" w:rsidP="00A55CF7"/>
    <w:p w:rsidR="00A55CF7" w:rsidRDefault="00A55CF7" w:rsidP="00A55CF7">
      <w:r w:rsidRPr="00F920F6">
        <w:t xml:space="preserve">We have read this </w:t>
      </w:r>
      <w:r>
        <w:t>thesis</w:t>
      </w:r>
    </w:p>
    <w:p w:rsidR="00A55CF7" w:rsidRPr="00F920F6" w:rsidRDefault="00A55CF7" w:rsidP="00A55CF7">
      <w:proofErr w:type="gramStart"/>
      <w:r w:rsidRPr="00F920F6">
        <w:t>and</w:t>
      </w:r>
      <w:proofErr w:type="gramEnd"/>
      <w:r w:rsidRPr="00F920F6">
        <w:t xml:space="preserve"> recommend its acceptance:</w:t>
      </w:r>
    </w:p>
    <w:p w:rsidR="00A55CF7" w:rsidRDefault="00A55CF7" w:rsidP="00A55CF7"/>
    <w:p w:rsidR="00A55CF7" w:rsidRPr="00A55CF7" w:rsidRDefault="00C56D55" w:rsidP="00A55CF7">
      <w:pPr>
        <w:spacing w:after="0"/>
        <w:rPr>
          <w:u w:val="single"/>
        </w:rPr>
      </w:pPr>
      <w:r>
        <w:rPr>
          <w:u w:val="single"/>
        </w:rPr>
        <w:t>Stephen V. Ash_</w:t>
      </w:r>
      <w:r w:rsidR="00A55CF7" w:rsidRPr="00A55CF7">
        <w:rPr>
          <w:u w:val="single"/>
        </w:rPr>
        <w:t>_________________</w:t>
      </w:r>
    </w:p>
    <w:p w:rsidR="00A55CF7" w:rsidRPr="00F920F6" w:rsidRDefault="00A55CF7" w:rsidP="00A55CF7">
      <w:pPr>
        <w:spacing w:after="0"/>
      </w:pPr>
    </w:p>
    <w:p w:rsidR="00A55CF7" w:rsidRDefault="00A55CF7" w:rsidP="00A55CF7"/>
    <w:p w:rsidR="00A55CF7" w:rsidRDefault="00A55CF7" w:rsidP="00A55CF7"/>
    <w:p w:rsidR="00A55CF7" w:rsidRPr="00A55CF7" w:rsidRDefault="00C56D55" w:rsidP="00A55CF7">
      <w:pPr>
        <w:spacing w:after="0"/>
        <w:rPr>
          <w:u w:val="single"/>
        </w:rPr>
      </w:pPr>
      <w:r>
        <w:rPr>
          <w:u w:val="single"/>
        </w:rPr>
        <w:t>Daniel M. Feller</w:t>
      </w:r>
      <w:r w:rsidR="00A55CF7" w:rsidRPr="00A55CF7">
        <w:rPr>
          <w:u w:val="single"/>
        </w:rPr>
        <w:t>_______</w:t>
      </w:r>
      <w:r>
        <w:rPr>
          <w:u w:val="single"/>
        </w:rPr>
        <w:t>_</w:t>
      </w:r>
      <w:r w:rsidR="00A55CF7" w:rsidRPr="00A55CF7">
        <w:rPr>
          <w:u w:val="single"/>
        </w:rPr>
        <w:t>_________</w:t>
      </w:r>
    </w:p>
    <w:p w:rsidR="00A55CF7" w:rsidRPr="00F920F6" w:rsidRDefault="00A55CF7" w:rsidP="00A55CF7">
      <w:pPr>
        <w:spacing w:after="0"/>
      </w:pPr>
    </w:p>
    <w:p w:rsidR="00A55CF7" w:rsidRDefault="00A55CF7" w:rsidP="00A55CF7"/>
    <w:p w:rsidR="00A55CF7" w:rsidRPr="00FB7433" w:rsidRDefault="00A55CF7" w:rsidP="00A55CF7">
      <w:pPr>
        <w:tabs>
          <w:tab w:val="left" w:pos="4320"/>
        </w:tabs>
      </w:pPr>
    </w:p>
    <w:p w:rsidR="00A55CF7" w:rsidRDefault="00A55CF7" w:rsidP="00A55CF7">
      <w:pPr>
        <w:tabs>
          <w:tab w:val="left" w:pos="3690"/>
        </w:tabs>
      </w:pPr>
      <w:r>
        <w:tab/>
        <w:t>Accepted for the Council</w:t>
      </w:r>
    </w:p>
    <w:p w:rsidR="00A55CF7" w:rsidRDefault="00A55CF7" w:rsidP="00A55CF7">
      <w:pPr>
        <w:tabs>
          <w:tab w:val="left" w:pos="3690"/>
        </w:tabs>
      </w:pPr>
    </w:p>
    <w:p w:rsidR="00A55CF7" w:rsidRPr="00A55CF7" w:rsidRDefault="00A55CF7" w:rsidP="00A55CF7">
      <w:pPr>
        <w:tabs>
          <w:tab w:val="left" w:pos="3690"/>
        </w:tabs>
        <w:spacing w:after="0"/>
        <w:rPr>
          <w:u w:val="single"/>
        </w:rPr>
      </w:pPr>
      <w:r>
        <w:tab/>
      </w:r>
      <w:r w:rsidR="00C56D55">
        <w:rPr>
          <w:u w:val="single"/>
        </w:rPr>
        <w:t>Carolyn R. Hodges</w:t>
      </w:r>
      <w:r w:rsidRPr="00A55CF7">
        <w:rPr>
          <w:u w:val="single"/>
        </w:rPr>
        <w:t>____________________</w:t>
      </w:r>
      <w:r w:rsidR="00C56D55">
        <w:rPr>
          <w:u w:val="single"/>
        </w:rPr>
        <w:t>_</w:t>
      </w:r>
      <w:r w:rsidRPr="00A55CF7">
        <w:rPr>
          <w:u w:val="single"/>
        </w:rPr>
        <w:t>___</w:t>
      </w:r>
    </w:p>
    <w:p w:rsidR="00A55CF7" w:rsidRDefault="00A55CF7" w:rsidP="00A55CF7">
      <w:pPr>
        <w:tabs>
          <w:tab w:val="left" w:pos="3690"/>
        </w:tabs>
        <w:spacing w:after="0"/>
        <w:ind w:left="90" w:firstLine="2880"/>
      </w:pPr>
      <w:r>
        <w:tab/>
      </w:r>
      <w:r w:rsidR="00C56D55">
        <w:t>V</w:t>
      </w:r>
      <w:r>
        <w:t>ice Provost and Dean of the Graduate School</w:t>
      </w:r>
    </w:p>
    <w:p w:rsidR="00CF00B6" w:rsidRDefault="00CF00B6" w:rsidP="00CF00B6">
      <w:pPr>
        <w:tabs>
          <w:tab w:val="left" w:pos="3690"/>
        </w:tabs>
        <w:ind w:left="90" w:firstLine="2880"/>
      </w:pPr>
    </w:p>
    <w:p w:rsidR="00CF00B6" w:rsidRDefault="00CF00B6" w:rsidP="00CF00B6">
      <w:pPr>
        <w:tabs>
          <w:tab w:val="left" w:pos="0"/>
        </w:tabs>
        <w:ind w:left="90"/>
        <w:jc w:val="center"/>
      </w:pPr>
    </w:p>
    <w:p w:rsidR="00CF00B6" w:rsidRDefault="00CF00B6" w:rsidP="00CF00B6">
      <w:pPr>
        <w:tabs>
          <w:tab w:val="left" w:pos="0"/>
        </w:tabs>
        <w:ind w:left="90"/>
        <w:jc w:val="center"/>
      </w:pPr>
    </w:p>
    <w:p w:rsidR="00CF00B6" w:rsidRDefault="00CF00B6" w:rsidP="00CF00B6">
      <w:pPr>
        <w:tabs>
          <w:tab w:val="left" w:pos="0"/>
        </w:tabs>
        <w:ind w:left="90"/>
        <w:jc w:val="center"/>
      </w:pPr>
      <w:r>
        <w:t>(Original signatures are on file with official student records.)</w:t>
      </w:r>
    </w:p>
    <w:p w:rsidR="00CF00B6" w:rsidRDefault="00CF00B6" w:rsidP="00CF00B6">
      <w:pPr>
        <w:tabs>
          <w:tab w:val="left" w:pos="0"/>
        </w:tabs>
        <w:ind w:left="90"/>
        <w:jc w:val="center"/>
        <w:sectPr w:rsidR="00CF00B6">
          <w:headerReference w:type="even" r:id="rId7"/>
          <w:headerReference w:type="default" r:id="rId8"/>
          <w:pgSz w:w="12240" w:h="15840" w:code="1"/>
          <w:pgMar w:top="1440" w:right="1440" w:bottom="1872" w:left="1440" w:header="1440" w:footer="1440" w:gutter="0"/>
          <w:pgNumType w:fmt="lowerRoman" w:start="1"/>
          <w:cols w:space="720"/>
          <w:noEndnote/>
          <w:titlePg/>
          <w:docGrid w:linePitch="360"/>
        </w:sectPr>
      </w:pPr>
    </w:p>
    <w:p w:rsidR="00E54B38" w:rsidRPr="00A71227" w:rsidRDefault="00E54B38" w:rsidP="00A842DF">
      <w:pPr>
        <w:spacing w:after="0" w:line="240" w:lineRule="auto"/>
        <w:jc w:val="center"/>
        <w:rPr>
          <w:rFonts w:ascii="Times New Roman" w:hAnsi="Times New Roman" w:cs="Times New Roman"/>
          <w:b/>
          <w:sz w:val="28"/>
          <w:szCs w:val="28"/>
        </w:rPr>
      </w:pPr>
      <w:r w:rsidRPr="00A71227">
        <w:rPr>
          <w:rFonts w:ascii="Times New Roman" w:hAnsi="Times New Roman" w:cs="Times New Roman"/>
          <w:b/>
          <w:sz w:val="28"/>
          <w:szCs w:val="28"/>
        </w:rPr>
        <w:lastRenderedPageBreak/>
        <w:t xml:space="preserve">Conspicuous </w:t>
      </w:r>
      <w:r w:rsidR="00811AAA" w:rsidRPr="00A71227">
        <w:rPr>
          <w:rFonts w:ascii="Times New Roman" w:hAnsi="Times New Roman" w:cs="Times New Roman"/>
          <w:b/>
          <w:sz w:val="28"/>
          <w:szCs w:val="28"/>
        </w:rPr>
        <w:t>Publicity</w:t>
      </w:r>
      <w:r w:rsidRPr="00A71227">
        <w:rPr>
          <w:rFonts w:ascii="Times New Roman" w:hAnsi="Times New Roman" w:cs="Times New Roman"/>
          <w:b/>
          <w:sz w:val="28"/>
          <w:szCs w:val="28"/>
        </w:rPr>
        <w:t xml:space="preserve">: How the </w:t>
      </w:r>
      <w:r w:rsidR="00FD5C94" w:rsidRPr="00A71227">
        <w:rPr>
          <w:rFonts w:ascii="Times New Roman" w:hAnsi="Times New Roman" w:cs="Times New Roman"/>
          <w:b/>
          <w:sz w:val="28"/>
          <w:szCs w:val="28"/>
        </w:rPr>
        <w:t xml:space="preserve">White House and the </w:t>
      </w:r>
      <w:r w:rsidR="00715C72">
        <w:rPr>
          <w:rFonts w:ascii="Times New Roman" w:hAnsi="Times New Roman" w:cs="Times New Roman"/>
          <w:b/>
          <w:sz w:val="28"/>
          <w:szCs w:val="28"/>
        </w:rPr>
        <w:t>Army</w:t>
      </w:r>
      <w:r w:rsidR="00FD5C94" w:rsidRPr="00A71227">
        <w:rPr>
          <w:rFonts w:ascii="Times New Roman" w:hAnsi="Times New Roman" w:cs="Times New Roman"/>
          <w:b/>
          <w:sz w:val="28"/>
          <w:szCs w:val="28"/>
        </w:rPr>
        <w:t xml:space="preserve"> </w:t>
      </w:r>
      <w:r w:rsidR="00B855F3">
        <w:rPr>
          <w:rFonts w:ascii="Times New Roman" w:hAnsi="Times New Roman" w:cs="Times New Roman"/>
          <w:b/>
          <w:sz w:val="28"/>
          <w:szCs w:val="28"/>
        </w:rPr>
        <w:t>u</w:t>
      </w:r>
      <w:r w:rsidR="00FD5C94" w:rsidRPr="00A71227">
        <w:rPr>
          <w:rFonts w:ascii="Times New Roman" w:hAnsi="Times New Roman" w:cs="Times New Roman"/>
          <w:b/>
          <w:sz w:val="28"/>
          <w:szCs w:val="28"/>
        </w:rPr>
        <w:t xml:space="preserve">sed the </w:t>
      </w:r>
      <w:r w:rsidRPr="00A71227">
        <w:rPr>
          <w:rFonts w:ascii="Times New Roman" w:hAnsi="Times New Roman" w:cs="Times New Roman"/>
          <w:b/>
          <w:sz w:val="28"/>
          <w:szCs w:val="28"/>
        </w:rPr>
        <w:t xml:space="preserve">Medal of Honor </w:t>
      </w:r>
      <w:r w:rsidR="00106A44" w:rsidRPr="00A71227">
        <w:rPr>
          <w:rFonts w:ascii="Times New Roman" w:hAnsi="Times New Roman" w:cs="Times New Roman"/>
          <w:b/>
          <w:sz w:val="28"/>
          <w:szCs w:val="28"/>
        </w:rPr>
        <w:t>in</w:t>
      </w:r>
      <w:r w:rsidR="004F0AEA" w:rsidRPr="00A71227">
        <w:rPr>
          <w:rFonts w:ascii="Times New Roman" w:hAnsi="Times New Roman" w:cs="Times New Roman"/>
          <w:b/>
          <w:sz w:val="28"/>
          <w:szCs w:val="28"/>
        </w:rPr>
        <w:t xml:space="preserve"> the</w:t>
      </w:r>
      <w:r w:rsidR="00A842DF" w:rsidRPr="00A71227">
        <w:rPr>
          <w:rFonts w:ascii="Times New Roman" w:hAnsi="Times New Roman" w:cs="Times New Roman"/>
          <w:b/>
          <w:sz w:val="28"/>
          <w:szCs w:val="28"/>
        </w:rPr>
        <w:t xml:space="preserve"> Korean War</w:t>
      </w: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A842DF" w:rsidRDefault="00A842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A842DF" w:rsidP="00A842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Thesis Presented for</w:t>
      </w:r>
    </w:p>
    <w:p w:rsidR="00A842DF" w:rsidRDefault="00A842DF" w:rsidP="00A842D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Master of Arts </w:t>
      </w:r>
    </w:p>
    <w:p w:rsidR="00A842DF" w:rsidRDefault="00A842DF" w:rsidP="00A842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Degree</w:t>
      </w:r>
    </w:p>
    <w:p w:rsidR="001058DF" w:rsidRDefault="00A842DF" w:rsidP="00A842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1058DF" w:rsidRDefault="001058DF" w:rsidP="00E54B38">
      <w:pPr>
        <w:spacing w:after="0" w:line="480" w:lineRule="auto"/>
        <w:jc w:val="center"/>
        <w:rPr>
          <w:rFonts w:ascii="Times New Roman" w:hAnsi="Times New Roman" w:cs="Times New Roman"/>
          <w:sz w:val="24"/>
          <w:szCs w:val="24"/>
        </w:rPr>
      </w:pPr>
    </w:p>
    <w:p w:rsidR="00A842DF" w:rsidRDefault="00A842DF" w:rsidP="00E54B38">
      <w:pPr>
        <w:spacing w:after="0" w:line="480" w:lineRule="auto"/>
        <w:jc w:val="center"/>
        <w:rPr>
          <w:rFonts w:ascii="Times New Roman" w:hAnsi="Times New Roman" w:cs="Times New Roman"/>
          <w:sz w:val="24"/>
          <w:szCs w:val="24"/>
        </w:rPr>
      </w:pPr>
    </w:p>
    <w:p w:rsidR="00A842DF" w:rsidRDefault="00A842DF" w:rsidP="00E54B38">
      <w:pPr>
        <w:spacing w:after="0" w:line="480" w:lineRule="auto"/>
        <w:jc w:val="center"/>
        <w:rPr>
          <w:rFonts w:ascii="Times New Roman" w:hAnsi="Times New Roman" w:cs="Times New Roman"/>
          <w:sz w:val="24"/>
          <w:szCs w:val="24"/>
        </w:rPr>
      </w:pPr>
    </w:p>
    <w:p w:rsidR="00A842DF" w:rsidRDefault="00A842DF" w:rsidP="00E54B38">
      <w:pPr>
        <w:spacing w:after="0" w:line="480" w:lineRule="auto"/>
        <w:jc w:val="center"/>
        <w:rPr>
          <w:rFonts w:ascii="Times New Roman" w:hAnsi="Times New Roman" w:cs="Times New Roman"/>
          <w:sz w:val="24"/>
          <w:szCs w:val="24"/>
        </w:rPr>
      </w:pPr>
    </w:p>
    <w:p w:rsidR="00E54B38" w:rsidRPr="00B22ADF" w:rsidRDefault="00E54B38" w:rsidP="00A842DF">
      <w:pPr>
        <w:spacing w:after="0" w:line="240" w:lineRule="auto"/>
        <w:jc w:val="center"/>
        <w:rPr>
          <w:rFonts w:ascii="Times New Roman" w:hAnsi="Times New Roman" w:cs="Times New Roman"/>
          <w:sz w:val="24"/>
          <w:szCs w:val="24"/>
        </w:rPr>
      </w:pPr>
      <w:r w:rsidRPr="00B22ADF">
        <w:rPr>
          <w:rFonts w:ascii="Times New Roman" w:hAnsi="Times New Roman" w:cs="Times New Roman"/>
          <w:sz w:val="24"/>
          <w:szCs w:val="24"/>
        </w:rPr>
        <w:t>David G</w:t>
      </w:r>
      <w:r w:rsidR="00ED6C9C">
        <w:rPr>
          <w:rFonts w:ascii="Times New Roman" w:hAnsi="Times New Roman" w:cs="Times New Roman"/>
          <w:sz w:val="24"/>
          <w:szCs w:val="24"/>
        </w:rPr>
        <w:t>lenn</w:t>
      </w:r>
      <w:r w:rsidRPr="00B22ADF">
        <w:rPr>
          <w:rFonts w:ascii="Times New Roman" w:hAnsi="Times New Roman" w:cs="Times New Roman"/>
          <w:sz w:val="24"/>
          <w:szCs w:val="24"/>
        </w:rPr>
        <w:t xml:space="preserve"> Williams</w:t>
      </w:r>
    </w:p>
    <w:p w:rsidR="00E54B38" w:rsidRDefault="001058DF" w:rsidP="00A842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December 2010</w:t>
      </w:r>
    </w:p>
    <w:p w:rsidR="001058DF" w:rsidRDefault="001058DF"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426F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Copyright © 2010 by David G</w:t>
      </w:r>
      <w:r w:rsidR="00ED6C9C">
        <w:rPr>
          <w:rFonts w:ascii="Times New Roman" w:hAnsi="Times New Roman" w:cs="Times New Roman"/>
          <w:sz w:val="24"/>
          <w:szCs w:val="24"/>
        </w:rPr>
        <w:t>lenn</w:t>
      </w:r>
      <w:r>
        <w:rPr>
          <w:rFonts w:ascii="Times New Roman" w:hAnsi="Times New Roman" w:cs="Times New Roman"/>
          <w:sz w:val="24"/>
          <w:szCs w:val="24"/>
        </w:rPr>
        <w:t xml:space="preserve"> Williams</w:t>
      </w:r>
    </w:p>
    <w:p w:rsidR="00426FCC" w:rsidRDefault="00426FCC" w:rsidP="00426F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E15837" w:rsidRDefault="00E15837"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To my wife</w:t>
      </w:r>
    </w:p>
    <w:p w:rsidR="00426FCC" w:rsidRDefault="00426FCC" w:rsidP="001058DF">
      <w:pPr>
        <w:spacing w:after="0" w:line="480" w:lineRule="auto"/>
        <w:jc w:val="center"/>
        <w:rPr>
          <w:rFonts w:ascii="Times New Roman" w:hAnsi="Times New Roman" w:cs="Times New Roman"/>
          <w:sz w:val="24"/>
          <w:szCs w:val="24"/>
        </w:rPr>
      </w:pPr>
      <w:r>
        <w:rPr>
          <w:rFonts w:ascii="Times New Roman" w:hAnsi="Times New Roman" w:cs="Times New Roman"/>
          <w:i/>
          <w:sz w:val="24"/>
          <w:szCs w:val="24"/>
        </w:rPr>
        <w:t>Kelly Williams</w:t>
      </w: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And my boys</w:t>
      </w:r>
    </w:p>
    <w:p w:rsidR="00426FCC" w:rsidRDefault="00426FCC" w:rsidP="001058DF">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Tyler Williams</w:t>
      </w:r>
    </w:p>
    <w:p w:rsidR="00426FCC" w:rsidRPr="00426FCC" w:rsidRDefault="00426FCC" w:rsidP="001058DF">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Noah Williams</w:t>
      </w: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CF00B6" w:rsidRDefault="00CF00B6"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426FCC" w:rsidRPr="0005155D" w:rsidRDefault="00E15837" w:rsidP="001058DF">
      <w:pPr>
        <w:spacing w:after="0" w:line="480" w:lineRule="auto"/>
        <w:jc w:val="center"/>
        <w:rPr>
          <w:rFonts w:ascii="Times New Roman" w:hAnsi="Times New Roman" w:cs="Times New Roman"/>
          <w:b/>
          <w:sz w:val="28"/>
          <w:szCs w:val="28"/>
          <w:u w:val="single"/>
        </w:rPr>
      </w:pPr>
      <w:r w:rsidRPr="0005155D">
        <w:rPr>
          <w:rFonts w:ascii="Times New Roman" w:hAnsi="Times New Roman" w:cs="Times New Roman"/>
          <w:b/>
          <w:sz w:val="28"/>
          <w:szCs w:val="28"/>
          <w:u w:val="single"/>
        </w:rPr>
        <w:lastRenderedPageBreak/>
        <w:t>A</w:t>
      </w:r>
      <w:r w:rsidR="0005155D" w:rsidRPr="0005155D">
        <w:rPr>
          <w:rFonts w:ascii="Times New Roman" w:hAnsi="Times New Roman" w:cs="Times New Roman"/>
          <w:b/>
          <w:sz w:val="28"/>
          <w:szCs w:val="28"/>
          <w:u w:val="single"/>
        </w:rPr>
        <w:t>cknowledgments</w:t>
      </w:r>
    </w:p>
    <w:p w:rsidR="00426FCC" w:rsidRDefault="00426FCC" w:rsidP="001058DF">
      <w:pPr>
        <w:spacing w:after="0" w:line="480" w:lineRule="auto"/>
        <w:jc w:val="center"/>
        <w:rPr>
          <w:rFonts w:ascii="Times New Roman" w:hAnsi="Times New Roman" w:cs="Times New Roman"/>
          <w:sz w:val="24"/>
          <w:szCs w:val="24"/>
        </w:rPr>
      </w:pPr>
    </w:p>
    <w:p w:rsidR="00ED6C9C" w:rsidRDefault="00ED6C9C" w:rsidP="00ED6C9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 wish to express my deepest gratitude to Dr. Kurt </w:t>
      </w:r>
      <w:proofErr w:type="spellStart"/>
      <w:r>
        <w:rPr>
          <w:rFonts w:ascii="Times New Roman" w:hAnsi="Times New Roman" w:cs="Times New Roman"/>
          <w:sz w:val="24"/>
          <w:szCs w:val="24"/>
        </w:rPr>
        <w:t>Piehler</w:t>
      </w:r>
      <w:proofErr w:type="spellEnd"/>
      <w:r>
        <w:rPr>
          <w:rFonts w:ascii="Times New Roman" w:hAnsi="Times New Roman" w:cs="Times New Roman"/>
          <w:sz w:val="24"/>
          <w:szCs w:val="24"/>
        </w:rPr>
        <w:t xml:space="preserve"> for his enthusiastic guidance throughout my short but exciting graduate school experience. I would like to thank Dr. Stephen V. Ash and Dr. Daniel Feller for being on my committee and for their contributions to my development as a historian. Dr. Tom Chaffin, Dr. </w:t>
      </w:r>
      <w:proofErr w:type="spellStart"/>
      <w:r>
        <w:rPr>
          <w:rFonts w:ascii="Times New Roman" w:hAnsi="Times New Roman" w:cs="Times New Roman"/>
          <w:sz w:val="24"/>
          <w:szCs w:val="24"/>
        </w:rPr>
        <w:t>Vejas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Liulevicius</w:t>
      </w:r>
      <w:proofErr w:type="spellEnd"/>
      <w:r>
        <w:rPr>
          <w:rFonts w:ascii="Times New Roman" w:hAnsi="Times New Roman" w:cs="Times New Roman"/>
          <w:sz w:val="24"/>
          <w:szCs w:val="24"/>
        </w:rPr>
        <w:t>, and Dr. Denise Phillips also deserve my thanks for their patience and support during graduate seminars.</w:t>
      </w:r>
    </w:p>
    <w:p w:rsidR="00ED6C9C" w:rsidRDefault="00ED6C9C" w:rsidP="00ED6C9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My thanks also goes to Colonel Eric O. Schacht, Lieutenant Colonel Darrin C. Ricketts, Lieutenant Colonel Geoffrey Catlett, Major Andy Rockefeller, and Major Ben Marlin for developing my leadership, encouraging my intellectual curiosity, and helping me get here in the first place. My experience in graduate school would not have been nearly as much fun without the balance of intellectual conversation and outrageous humor of my friend</w:t>
      </w:r>
      <w:r w:rsidR="00002361">
        <w:rPr>
          <w:rFonts w:ascii="Times New Roman" w:hAnsi="Times New Roman" w:cs="Times New Roman"/>
          <w:sz w:val="24"/>
          <w:szCs w:val="24"/>
        </w:rPr>
        <w:t>,</w:t>
      </w:r>
      <w:r>
        <w:rPr>
          <w:rFonts w:ascii="Times New Roman" w:hAnsi="Times New Roman" w:cs="Times New Roman"/>
          <w:sz w:val="24"/>
          <w:szCs w:val="24"/>
        </w:rPr>
        <w:t xml:space="preserve"> Major Jon Martin.</w:t>
      </w:r>
    </w:p>
    <w:p w:rsidR="00ED6C9C" w:rsidRDefault="00ED6C9C" w:rsidP="00ED6C9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During my research the archivists at the Army Heritage and Education Center at Carlisle Barracks, Pennsylvania, and at the Modern Military Records Branch of the National Archives at College Park, Maryland helped me immensely and my heartfelt thanks </w:t>
      </w:r>
      <w:proofErr w:type="gramStart"/>
      <w:r>
        <w:rPr>
          <w:rFonts w:ascii="Times New Roman" w:hAnsi="Times New Roman" w:cs="Times New Roman"/>
          <w:sz w:val="24"/>
          <w:szCs w:val="24"/>
        </w:rPr>
        <w:t>goes</w:t>
      </w:r>
      <w:proofErr w:type="gramEnd"/>
      <w:r>
        <w:rPr>
          <w:rFonts w:ascii="Times New Roman" w:hAnsi="Times New Roman" w:cs="Times New Roman"/>
          <w:sz w:val="24"/>
          <w:szCs w:val="24"/>
        </w:rPr>
        <w:t xml:space="preserve"> out to all of them.</w:t>
      </w:r>
    </w:p>
    <w:p w:rsidR="00ED6C9C" w:rsidRDefault="00ED6C9C" w:rsidP="00BE04AB">
      <w:pPr>
        <w:spacing w:line="480" w:lineRule="auto"/>
      </w:pPr>
      <w:r>
        <w:rPr>
          <w:rFonts w:ascii="Times New Roman" w:hAnsi="Times New Roman" w:cs="Times New Roman"/>
          <w:sz w:val="24"/>
          <w:szCs w:val="24"/>
        </w:rPr>
        <w:t xml:space="preserve">     Finally, I wish to acknowledge the patience, love, and devotion of my wife</w:t>
      </w:r>
      <w:r w:rsidR="00BE04AB">
        <w:rPr>
          <w:rFonts w:ascii="Times New Roman" w:hAnsi="Times New Roman" w:cs="Times New Roman"/>
          <w:sz w:val="24"/>
          <w:szCs w:val="24"/>
        </w:rPr>
        <w:t xml:space="preserve"> Kelly</w:t>
      </w:r>
      <w:r>
        <w:rPr>
          <w:rFonts w:ascii="Times New Roman" w:hAnsi="Times New Roman" w:cs="Times New Roman"/>
          <w:sz w:val="24"/>
          <w:szCs w:val="24"/>
        </w:rPr>
        <w:t>. The demands of service to the nation leave us with precious few moments together, but having your support and understanding makes them so much sweeter.</w:t>
      </w:r>
    </w:p>
    <w:p w:rsidR="008C2DB8" w:rsidRDefault="008C2DB8" w:rsidP="00BE04AB">
      <w:pPr>
        <w:spacing w:after="0" w:line="480" w:lineRule="auto"/>
        <w:rPr>
          <w:rFonts w:ascii="Times New Roman" w:hAnsi="Times New Roman" w:cs="Times New Roman"/>
          <w:sz w:val="24"/>
          <w:szCs w:val="24"/>
        </w:rPr>
      </w:pPr>
    </w:p>
    <w:p w:rsidR="00E15837" w:rsidRDefault="008C2DB8" w:rsidP="00E1583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15837">
        <w:rPr>
          <w:rFonts w:ascii="Times New Roman" w:hAnsi="Times New Roman" w:cs="Times New Roman"/>
          <w:sz w:val="24"/>
          <w:szCs w:val="24"/>
        </w:rPr>
        <w:t xml:space="preserve"> </w:t>
      </w:r>
    </w:p>
    <w:p w:rsidR="00E15837" w:rsidRDefault="00E15837" w:rsidP="001058DF">
      <w:pPr>
        <w:spacing w:after="0" w:line="480" w:lineRule="auto"/>
        <w:jc w:val="center"/>
        <w:rPr>
          <w:rFonts w:ascii="Times New Roman" w:hAnsi="Times New Roman" w:cs="Times New Roman"/>
          <w:sz w:val="24"/>
          <w:szCs w:val="24"/>
        </w:rPr>
      </w:pPr>
    </w:p>
    <w:p w:rsidR="00E15837" w:rsidRDefault="00E15837" w:rsidP="001058DF">
      <w:pPr>
        <w:spacing w:after="0" w:line="480" w:lineRule="auto"/>
        <w:jc w:val="center"/>
        <w:rPr>
          <w:rFonts w:ascii="Times New Roman" w:hAnsi="Times New Roman" w:cs="Times New Roman"/>
          <w:sz w:val="24"/>
          <w:szCs w:val="24"/>
        </w:rPr>
      </w:pPr>
    </w:p>
    <w:p w:rsidR="0005155D" w:rsidRDefault="0005155D" w:rsidP="001058DF">
      <w:pPr>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Abstract</w:t>
      </w:r>
    </w:p>
    <w:p w:rsidR="0005155D" w:rsidRDefault="00C8019D" w:rsidP="00C8019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During the Korean War the White House and the Army publicized the Medal of Honor to achieve three outcomes. First, they hoped it would have a positive influence on public opinion. Truman committed to limited goals at the start of the war and chose not to create an official propaganda agency</w:t>
      </w:r>
      <w:r w:rsidR="000E1C12">
        <w:rPr>
          <w:rFonts w:ascii="Times New Roman" w:hAnsi="Times New Roman" w:cs="Times New Roman"/>
          <w:sz w:val="24"/>
          <w:szCs w:val="24"/>
        </w:rPr>
        <w:t>,</w:t>
      </w:r>
      <w:r>
        <w:rPr>
          <w:rFonts w:ascii="Times New Roman" w:hAnsi="Times New Roman" w:cs="Times New Roman"/>
          <w:sz w:val="24"/>
          <w:szCs w:val="24"/>
        </w:rPr>
        <w:t xml:space="preserve"> which led to partisan criticism and realistic reporting. Medal of Honor publicity </w:t>
      </w:r>
      <w:r w:rsidR="00AC1502">
        <w:rPr>
          <w:rFonts w:ascii="Times New Roman" w:hAnsi="Times New Roman" w:cs="Times New Roman"/>
          <w:sz w:val="24"/>
          <w:szCs w:val="24"/>
        </w:rPr>
        <w:t xml:space="preserve">celebrated individual actions removed from their wider context in a familiar, heroic mold to </w:t>
      </w:r>
      <w:r>
        <w:rPr>
          <w:rFonts w:ascii="Times New Roman" w:hAnsi="Times New Roman" w:cs="Times New Roman"/>
          <w:sz w:val="24"/>
          <w:szCs w:val="24"/>
        </w:rPr>
        <w:t>alter memory of the past</w:t>
      </w:r>
      <w:r w:rsidR="00AC1502">
        <w:rPr>
          <w:rFonts w:ascii="Times New Roman" w:hAnsi="Times New Roman" w:cs="Times New Roman"/>
          <w:sz w:val="24"/>
          <w:szCs w:val="24"/>
        </w:rPr>
        <w:t xml:space="preserve">. </w:t>
      </w:r>
      <w:r>
        <w:rPr>
          <w:rFonts w:ascii="Times New Roman" w:hAnsi="Times New Roman" w:cs="Times New Roman"/>
          <w:sz w:val="24"/>
          <w:szCs w:val="24"/>
        </w:rPr>
        <w:t>Second, the Army publicized the Medal of Honor internally to inspire and reinforce desired soldier behavior. Early reports indicated a serious lack of discipline on the front lines and the Army hoped to build psychological resilience in the men by exposing them to the heroic actions of other soldiers. Finally, the Cold War spawned a great fear of communist subterfuge in the United States</w:t>
      </w:r>
      <w:r w:rsidR="000E1C12">
        <w:rPr>
          <w:rFonts w:ascii="Times New Roman" w:hAnsi="Times New Roman" w:cs="Times New Roman"/>
          <w:sz w:val="24"/>
          <w:szCs w:val="24"/>
        </w:rPr>
        <w:t xml:space="preserve">, which </w:t>
      </w:r>
      <w:proofErr w:type="gramStart"/>
      <w:r w:rsidR="000E1C12">
        <w:rPr>
          <w:rFonts w:ascii="Times New Roman" w:hAnsi="Times New Roman" w:cs="Times New Roman"/>
          <w:sz w:val="24"/>
          <w:szCs w:val="24"/>
        </w:rPr>
        <w:t>was</w:t>
      </w:r>
      <w:r>
        <w:rPr>
          <w:rFonts w:ascii="Times New Roman" w:hAnsi="Times New Roman" w:cs="Times New Roman"/>
          <w:sz w:val="24"/>
          <w:szCs w:val="24"/>
        </w:rPr>
        <w:t xml:space="preserve"> exacerbated</w:t>
      </w:r>
      <w:proofErr w:type="gramEnd"/>
      <w:r>
        <w:rPr>
          <w:rFonts w:ascii="Times New Roman" w:hAnsi="Times New Roman" w:cs="Times New Roman"/>
          <w:sz w:val="24"/>
          <w:szCs w:val="24"/>
        </w:rPr>
        <w:t xml:space="preserve"> by the brainwashing of prisoners of war. The White House and the Army reached out to marginalized elements of American society through the Medal of Honor to counter communist propaganda. </w:t>
      </w:r>
    </w:p>
    <w:p w:rsidR="00726CA6" w:rsidRPr="00C8019D" w:rsidRDefault="00726CA6" w:rsidP="00C8019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Korean War remains an understudied era of American history, yet it was incredibly important to the United States and the world. The war influenced the United States to maintain a large standing military prepositioned around the world to protect its interests. Achieving the status quo antebellum validated the containment strategy against communism</w:t>
      </w:r>
      <w:r w:rsidR="000E1C12">
        <w:rPr>
          <w:rFonts w:ascii="Times New Roman" w:hAnsi="Times New Roman" w:cs="Times New Roman"/>
          <w:sz w:val="24"/>
          <w:szCs w:val="24"/>
        </w:rPr>
        <w:t>,</w:t>
      </w:r>
      <w:r>
        <w:rPr>
          <w:rFonts w:ascii="Times New Roman" w:hAnsi="Times New Roman" w:cs="Times New Roman"/>
          <w:sz w:val="24"/>
          <w:szCs w:val="24"/>
        </w:rPr>
        <w:t xml:space="preserve"> which heavily influenced the decision to intervene in Vietnam. The United Nations, ostensibly in charge of allied forces in the Korean War, gained credibility from preventing the loss of South Korea. Despite these important effects of the war on world history, scholars continue to focus on World War II and Vietnam. This study seeks to build on the relative dearth of scholarly material on the Korean War by examining in historical context the manipulation of a symbol that intersected both the military and the home-front to influence behavior.  </w:t>
      </w:r>
    </w:p>
    <w:p w:rsidR="00F80C41" w:rsidRPr="0005155D" w:rsidRDefault="0005155D" w:rsidP="001058DF">
      <w:pPr>
        <w:spacing w:after="0" w:line="480" w:lineRule="auto"/>
        <w:jc w:val="center"/>
        <w:rPr>
          <w:rFonts w:ascii="Times New Roman" w:hAnsi="Times New Roman" w:cs="Times New Roman"/>
          <w:b/>
          <w:sz w:val="28"/>
          <w:szCs w:val="28"/>
          <w:u w:val="single"/>
        </w:rPr>
      </w:pPr>
      <w:r w:rsidRPr="0005155D">
        <w:rPr>
          <w:rFonts w:ascii="Times New Roman" w:hAnsi="Times New Roman" w:cs="Times New Roman"/>
          <w:b/>
          <w:sz w:val="28"/>
          <w:szCs w:val="28"/>
          <w:u w:val="single"/>
        </w:rPr>
        <w:lastRenderedPageBreak/>
        <w:t>Table of Contents</w:t>
      </w:r>
    </w:p>
    <w:p w:rsidR="00F80C41" w:rsidRDefault="00F80C41" w:rsidP="001058DF">
      <w:pPr>
        <w:spacing w:after="0" w:line="480" w:lineRule="auto"/>
        <w:jc w:val="center"/>
        <w:rPr>
          <w:rFonts w:ascii="Times New Roman" w:hAnsi="Times New Roman" w:cs="Times New Roman"/>
          <w:sz w:val="24"/>
          <w:szCs w:val="24"/>
        </w:rPr>
      </w:pPr>
    </w:p>
    <w:p w:rsidR="0098147B" w:rsidRDefault="0098147B" w:rsidP="0098147B">
      <w:pPr>
        <w:spacing w:after="0" w:line="480" w:lineRule="auto"/>
        <w:rPr>
          <w:rFonts w:ascii="Times New Roman" w:hAnsi="Times New Roman" w:cs="Times New Roman"/>
          <w:sz w:val="24"/>
          <w:szCs w:val="24"/>
        </w:rPr>
      </w:pPr>
      <w:r>
        <w:rPr>
          <w:rFonts w:ascii="Times New Roman" w:hAnsi="Times New Roman" w:cs="Times New Roman"/>
          <w:sz w:val="24"/>
          <w:szCs w:val="24"/>
        </w:rPr>
        <w:t>Introduction</w:t>
      </w:r>
      <w:r w:rsidR="00BE04AB">
        <w:rPr>
          <w:rFonts w:ascii="Times New Roman" w:hAnsi="Times New Roman" w:cs="Times New Roman"/>
          <w:sz w:val="24"/>
          <w:szCs w:val="24"/>
        </w:rPr>
        <w:t xml:space="preserve"> ………………………………………………………………………………1</w:t>
      </w:r>
    </w:p>
    <w:p w:rsidR="00BE04AB" w:rsidRDefault="00BE04AB" w:rsidP="0098147B">
      <w:pPr>
        <w:spacing w:after="0" w:line="480" w:lineRule="auto"/>
        <w:rPr>
          <w:rFonts w:ascii="Times New Roman" w:hAnsi="Times New Roman" w:cs="Times New Roman"/>
          <w:sz w:val="24"/>
          <w:szCs w:val="24"/>
        </w:rPr>
      </w:pPr>
    </w:p>
    <w:p w:rsidR="0098147B" w:rsidRPr="00A80E58" w:rsidRDefault="0098147B" w:rsidP="0098147B">
      <w:pPr>
        <w:spacing w:after="0" w:line="480" w:lineRule="auto"/>
        <w:rPr>
          <w:rFonts w:ascii="Times New Roman" w:hAnsi="Times New Roman" w:cs="Times New Roman"/>
          <w:sz w:val="24"/>
          <w:szCs w:val="24"/>
        </w:rPr>
      </w:pPr>
      <w:r w:rsidRPr="00A80E58">
        <w:rPr>
          <w:rFonts w:ascii="Times New Roman" w:hAnsi="Times New Roman" w:cs="Times New Roman"/>
          <w:sz w:val="24"/>
          <w:szCs w:val="24"/>
        </w:rPr>
        <w:t>Historiography</w:t>
      </w:r>
      <w:r w:rsidR="00BE04AB" w:rsidRPr="00A80E58">
        <w:rPr>
          <w:rFonts w:ascii="Times New Roman" w:hAnsi="Times New Roman" w:cs="Times New Roman"/>
          <w:sz w:val="24"/>
          <w:szCs w:val="24"/>
        </w:rPr>
        <w:t>…………………………………………………………………………….6</w:t>
      </w:r>
    </w:p>
    <w:p w:rsidR="00BE04AB" w:rsidRPr="00A80E58" w:rsidRDefault="00BE04AB" w:rsidP="0098147B">
      <w:pPr>
        <w:spacing w:after="0" w:line="480" w:lineRule="auto"/>
        <w:rPr>
          <w:rFonts w:ascii="Times New Roman" w:hAnsi="Times New Roman" w:cs="Times New Roman"/>
          <w:sz w:val="24"/>
          <w:szCs w:val="24"/>
        </w:rPr>
      </w:pPr>
    </w:p>
    <w:p w:rsidR="0098147B" w:rsidRPr="002060CD" w:rsidRDefault="0098147B" w:rsidP="0098147B">
      <w:pPr>
        <w:spacing w:after="0" w:line="480" w:lineRule="auto"/>
        <w:rPr>
          <w:rFonts w:ascii="Times New Roman" w:hAnsi="Times New Roman" w:cs="Times New Roman"/>
          <w:sz w:val="24"/>
          <w:szCs w:val="24"/>
          <w:lang w:val="fr-FR"/>
        </w:rPr>
      </w:pPr>
      <w:proofErr w:type="spellStart"/>
      <w:r w:rsidRPr="002060CD">
        <w:rPr>
          <w:rFonts w:ascii="Times New Roman" w:hAnsi="Times New Roman" w:cs="Times New Roman"/>
          <w:sz w:val="24"/>
          <w:szCs w:val="24"/>
          <w:lang w:val="fr-FR"/>
        </w:rPr>
        <w:t>Chapter</w:t>
      </w:r>
      <w:proofErr w:type="spellEnd"/>
      <w:r w:rsidRPr="002060CD">
        <w:rPr>
          <w:rFonts w:ascii="Times New Roman" w:hAnsi="Times New Roman" w:cs="Times New Roman"/>
          <w:sz w:val="24"/>
          <w:szCs w:val="24"/>
          <w:lang w:val="fr-FR"/>
        </w:rPr>
        <w:t xml:space="preserve"> 1</w:t>
      </w:r>
      <w:r w:rsidR="00BE04AB" w:rsidRPr="002060CD">
        <w:rPr>
          <w:rFonts w:ascii="Times New Roman" w:hAnsi="Times New Roman" w:cs="Times New Roman"/>
          <w:sz w:val="24"/>
          <w:szCs w:val="24"/>
          <w:lang w:val="fr-FR"/>
        </w:rPr>
        <w:t>…………………………………………………………………………………</w:t>
      </w:r>
      <w:r w:rsidR="00CB5662">
        <w:rPr>
          <w:rFonts w:ascii="Times New Roman" w:hAnsi="Times New Roman" w:cs="Times New Roman"/>
          <w:sz w:val="24"/>
          <w:szCs w:val="24"/>
          <w:lang w:val="fr-FR"/>
        </w:rPr>
        <w:t>1</w:t>
      </w:r>
      <w:r w:rsidR="00A72578">
        <w:rPr>
          <w:rFonts w:ascii="Times New Roman" w:hAnsi="Times New Roman" w:cs="Times New Roman"/>
          <w:sz w:val="24"/>
          <w:szCs w:val="24"/>
          <w:lang w:val="fr-FR"/>
        </w:rPr>
        <w:t>5</w:t>
      </w:r>
    </w:p>
    <w:p w:rsidR="0098147B" w:rsidRPr="002060CD" w:rsidRDefault="0098147B" w:rsidP="0098147B">
      <w:pPr>
        <w:spacing w:after="0" w:line="480" w:lineRule="auto"/>
        <w:rPr>
          <w:rFonts w:ascii="Times New Roman" w:hAnsi="Times New Roman" w:cs="Times New Roman"/>
          <w:sz w:val="24"/>
          <w:szCs w:val="24"/>
          <w:lang w:val="fr-FR"/>
        </w:rPr>
      </w:pPr>
    </w:p>
    <w:p w:rsidR="0098147B" w:rsidRPr="00BE04AB" w:rsidRDefault="0098147B" w:rsidP="0098147B">
      <w:pPr>
        <w:spacing w:after="0" w:line="480" w:lineRule="auto"/>
        <w:rPr>
          <w:rFonts w:ascii="Times New Roman" w:hAnsi="Times New Roman" w:cs="Times New Roman"/>
          <w:sz w:val="24"/>
          <w:szCs w:val="24"/>
          <w:lang w:val="fr-FR"/>
        </w:rPr>
      </w:pPr>
      <w:proofErr w:type="spellStart"/>
      <w:r w:rsidRPr="00C8019D">
        <w:rPr>
          <w:rFonts w:ascii="Times New Roman" w:hAnsi="Times New Roman" w:cs="Times New Roman"/>
          <w:sz w:val="24"/>
          <w:szCs w:val="24"/>
          <w:lang w:val="fr-FR"/>
        </w:rPr>
        <w:t>Chapter</w:t>
      </w:r>
      <w:proofErr w:type="spellEnd"/>
      <w:r w:rsidRPr="00BE04AB">
        <w:rPr>
          <w:rFonts w:ascii="Times New Roman" w:hAnsi="Times New Roman" w:cs="Times New Roman"/>
          <w:sz w:val="24"/>
          <w:szCs w:val="24"/>
          <w:lang w:val="fr-FR"/>
        </w:rPr>
        <w:t xml:space="preserve"> 2</w:t>
      </w:r>
      <w:r w:rsidR="00BE04AB" w:rsidRPr="00BE04AB">
        <w:rPr>
          <w:rFonts w:ascii="Times New Roman" w:hAnsi="Times New Roman" w:cs="Times New Roman"/>
          <w:sz w:val="24"/>
          <w:szCs w:val="24"/>
          <w:lang w:val="fr-FR"/>
        </w:rPr>
        <w:t>…………………………………………………………………………………</w:t>
      </w:r>
      <w:r w:rsidR="00A72578">
        <w:rPr>
          <w:rFonts w:ascii="Times New Roman" w:hAnsi="Times New Roman" w:cs="Times New Roman"/>
          <w:sz w:val="24"/>
          <w:szCs w:val="24"/>
          <w:lang w:val="fr-FR"/>
        </w:rPr>
        <w:t>26</w:t>
      </w:r>
    </w:p>
    <w:p w:rsidR="0098147B" w:rsidRPr="00BE04AB" w:rsidRDefault="0098147B" w:rsidP="0098147B">
      <w:pPr>
        <w:spacing w:after="0" w:line="480" w:lineRule="auto"/>
        <w:rPr>
          <w:rFonts w:ascii="Times New Roman" w:hAnsi="Times New Roman" w:cs="Times New Roman"/>
          <w:sz w:val="24"/>
          <w:szCs w:val="24"/>
          <w:lang w:val="fr-FR"/>
        </w:rPr>
      </w:pPr>
      <w:r w:rsidRPr="00BE04AB">
        <w:rPr>
          <w:rFonts w:ascii="Times New Roman" w:hAnsi="Times New Roman" w:cs="Times New Roman"/>
          <w:sz w:val="24"/>
          <w:szCs w:val="24"/>
          <w:lang w:val="fr-FR"/>
        </w:rPr>
        <w:t xml:space="preserve"> </w:t>
      </w:r>
    </w:p>
    <w:p w:rsidR="0098147B" w:rsidRPr="00BE04AB" w:rsidRDefault="0098147B" w:rsidP="0098147B">
      <w:pPr>
        <w:spacing w:after="0" w:line="480" w:lineRule="auto"/>
        <w:rPr>
          <w:rFonts w:ascii="Times New Roman" w:hAnsi="Times New Roman" w:cs="Times New Roman"/>
          <w:sz w:val="24"/>
          <w:szCs w:val="24"/>
          <w:lang w:val="fr-FR"/>
        </w:rPr>
      </w:pPr>
      <w:proofErr w:type="spellStart"/>
      <w:r w:rsidRPr="00C8019D">
        <w:rPr>
          <w:rFonts w:ascii="Times New Roman" w:hAnsi="Times New Roman" w:cs="Times New Roman"/>
          <w:sz w:val="24"/>
          <w:szCs w:val="24"/>
          <w:lang w:val="fr-FR"/>
        </w:rPr>
        <w:t>Chapter</w:t>
      </w:r>
      <w:proofErr w:type="spellEnd"/>
      <w:r w:rsidRPr="00BE04AB">
        <w:rPr>
          <w:rFonts w:ascii="Times New Roman" w:hAnsi="Times New Roman" w:cs="Times New Roman"/>
          <w:sz w:val="24"/>
          <w:szCs w:val="24"/>
          <w:lang w:val="fr-FR"/>
        </w:rPr>
        <w:t xml:space="preserve"> 3</w:t>
      </w:r>
      <w:r w:rsidR="00BE04AB" w:rsidRPr="00BE04AB">
        <w:rPr>
          <w:rFonts w:ascii="Times New Roman" w:hAnsi="Times New Roman" w:cs="Times New Roman"/>
          <w:sz w:val="24"/>
          <w:szCs w:val="24"/>
          <w:lang w:val="fr-FR"/>
        </w:rPr>
        <w:t>…………………………………………………………………………………</w:t>
      </w:r>
      <w:r w:rsidR="00CB5662">
        <w:rPr>
          <w:rFonts w:ascii="Times New Roman" w:hAnsi="Times New Roman" w:cs="Times New Roman"/>
          <w:sz w:val="24"/>
          <w:szCs w:val="24"/>
          <w:lang w:val="fr-FR"/>
        </w:rPr>
        <w:t>3</w:t>
      </w:r>
      <w:r w:rsidR="00780842">
        <w:rPr>
          <w:rFonts w:ascii="Times New Roman" w:hAnsi="Times New Roman" w:cs="Times New Roman"/>
          <w:sz w:val="24"/>
          <w:szCs w:val="24"/>
          <w:lang w:val="fr-FR"/>
        </w:rPr>
        <w:t>8</w:t>
      </w:r>
    </w:p>
    <w:p w:rsidR="00E91F1E" w:rsidRPr="00BE04AB" w:rsidRDefault="00E91F1E" w:rsidP="0098147B">
      <w:pPr>
        <w:spacing w:after="0" w:line="480" w:lineRule="auto"/>
        <w:rPr>
          <w:rFonts w:ascii="Times New Roman" w:hAnsi="Times New Roman" w:cs="Times New Roman"/>
          <w:sz w:val="24"/>
          <w:szCs w:val="24"/>
          <w:lang w:val="fr-FR"/>
        </w:rPr>
      </w:pPr>
    </w:p>
    <w:p w:rsidR="00E91F1E" w:rsidRPr="00BE04AB" w:rsidRDefault="00E91F1E" w:rsidP="0098147B">
      <w:pPr>
        <w:spacing w:after="0" w:line="480" w:lineRule="auto"/>
        <w:rPr>
          <w:rFonts w:ascii="Times New Roman" w:hAnsi="Times New Roman" w:cs="Times New Roman"/>
          <w:sz w:val="24"/>
          <w:szCs w:val="24"/>
          <w:lang w:val="fr-FR"/>
        </w:rPr>
      </w:pPr>
      <w:proofErr w:type="spellStart"/>
      <w:r w:rsidRPr="00C8019D">
        <w:rPr>
          <w:rFonts w:ascii="Times New Roman" w:hAnsi="Times New Roman" w:cs="Times New Roman"/>
          <w:sz w:val="24"/>
          <w:szCs w:val="24"/>
          <w:lang w:val="fr-FR"/>
        </w:rPr>
        <w:t>Chapter</w:t>
      </w:r>
      <w:proofErr w:type="spellEnd"/>
      <w:r w:rsidRPr="00BE04AB">
        <w:rPr>
          <w:rFonts w:ascii="Times New Roman" w:hAnsi="Times New Roman" w:cs="Times New Roman"/>
          <w:sz w:val="24"/>
          <w:szCs w:val="24"/>
          <w:lang w:val="fr-FR"/>
        </w:rPr>
        <w:t xml:space="preserve"> 4</w:t>
      </w:r>
      <w:r w:rsidR="00BE04AB" w:rsidRPr="00BE04AB">
        <w:rPr>
          <w:rFonts w:ascii="Times New Roman" w:hAnsi="Times New Roman" w:cs="Times New Roman"/>
          <w:sz w:val="24"/>
          <w:szCs w:val="24"/>
          <w:lang w:val="fr-FR"/>
        </w:rPr>
        <w:t>…………………………………………………………………………………</w:t>
      </w:r>
      <w:r w:rsidR="00AE2809">
        <w:rPr>
          <w:rFonts w:ascii="Times New Roman" w:hAnsi="Times New Roman" w:cs="Times New Roman"/>
          <w:sz w:val="24"/>
          <w:szCs w:val="24"/>
          <w:lang w:val="fr-FR"/>
        </w:rPr>
        <w:t>4</w:t>
      </w:r>
      <w:r w:rsidR="00A44265">
        <w:rPr>
          <w:rFonts w:ascii="Times New Roman" w:hAnsi="Times New Roman" w:cs="Times New Roman"/>
          <w:sz w:val="24"/>
          <w:szCs w:val="24"/>
          <w:lang w:val="fr-FR"/>
        </w:rPr>
        <w:t>7</w:t>
      </w:r>
    </w:p>
    <w:p w:rsidR="00E91F1E" w:rsidRPr="00BE04AB" w:rsidRDefault="00E91F1E" w:rsidP="0098147B">
      <w:pPr>
        <w:spacing w:after="0" w:line="480" w:lineRule="auto"/>
        <w:rPr>
          <w:rFonts w:ascii="Times New Roman" w:hAnsi="Times New Roman" w:cs="Times New Roman"/>
          <w:sz w:val="24"/>
          <w:szCs w:val="24"/>
          <w:lang w:val="fr-FR"/>
        </w:rPr>
      </w:pPr>
    </w:p>
    <w:p w:rsidR="00E91F1E" w:rsidRPr="00A80E58" w:rsidRDefault="00E91F1E" w:rsidP="0098147B">
      <w:pPr>
        <w:spacing w:after="0" w:line="480" w:lineRule="auto"/>
        <w:rPr>
          <w:rFonts w:ascii="Times New Roman" w:hAnsi="Times New Roman" w:cs="Times New Roman"/>
          <w:sz w:val="24"/>
          <w:szCs w:val="24"/>
          <w:lang w:val="fr-FR"/>
        </w:rPr>
      </w:pPr>
      <w:proofErr w:type="spellStart"/>
      <w:r w:rsidRPr="00A80E58">
        <w:rPr>
          <w:rFonts w:ascii="Times New Roman" w:hAnsi="Times New Roman" w:cs="Times New Roman"/>
          <w:sz w:val="24"/>
          <w:szCs w:val="24"/>
          <w:lang w:val="fr-FR"/>
        </w:rPr>
        <w:t>Chapter</w:t>
      </w:r>
      <w:proofErr w:type="spellEnd"/>
      <w:r w:rsidRPr="00A80E58">
        <w:rPr>
          <w:rFonts w:ascii="Times New Roman" w:hAnsi="Times New Roman" w:cs="Times New Roman"/>
          <w:sz w:val="24"/>
          <w:szCs w:val="24"/>
          <w:lang w:val="fr-FR"/>
        </w:rPr>
        <w:t xml:space="preserve"> 5</w:t>
      </w:r>
      <w:r w:rsidR="00BE04AB" w:rsidRPr="00A80E58">
        <w:rPr>
          <w:rFonts w:ascii="Times New Roman" w:hAnsi="Times New Roman" w:cs="Times New Roman"/>
          <w:sz w:val="24"/>
          <w:szCs w:val="24"/>
          <w:lang w:val="fr-FR"/>
        </w:rPr>
        <w:t>…………………………………………………………………………………</w:t>
      </w:r>
      <w:r w:rsidR="00F64AA5">
        <w:rPr>
          <w:rFonts w:ascii="Times New Roman" w:hAnsi="Times New Roman" w:cs="Times New Roman"/>
          <w:sz w:val="24"/>
          <w:szCs w:val="24"/>
          <w:lang w:val="fr-FR"/>
        </w:rPr>
        <w:t>5</w:t>
      </w:r>
      <w:r w:rsidR="006A0CA4">
        <w:rPr>
          <w:rFonts w:ascii="Times New Roman" w:hAnsi="Times New Roman" w:cs="Times New Roman"/>
          <w:sz w:val="24"/>
          <w:szCs w:val="24"/>
          <w:lang w:val="fr-FR"/>
        </w:rPr>
        <w:t>6</w:t>
      </w:r>
    </w:p>
    <w:p w:rsidR="00E91F1E" w:rsidRPr="00A80E58" w:rsidRDefault="00E91F1E" w:rsidP="0098147B">
      <w:pPr>
        <w:spacing w:after="0" w:line="480" w:lineRule="auto"/>
        <w:rPr>
          <w:rFonts w:ascii="Times New Roman" w:hAnsi="Times New Roman" w:cs="Times New Roman"/>
          <w:sz w:val="24"/>
          <w:szCs w:val="24"/>
          <w:lang w:val="fr-FR"/>
        </w:rPr>
      </w:pPr>
    </w:p>
    <w:p w:rsidR="0098147B" w:rsidRPr="00F8246C" w:rsidRDefault="00CB5662" w:rsidP="0098147B">
      <w:pPr>
        <w:spacing w:after="0" w:line="480" w:lineRule="auto"/>
        <w:rPr>
          <w:rFonts w:ascii="Times New Roman" w:hAnsi="Times New Roman" w:cs="Times New Roman"/>
          <w:sz w:val="24"/>
          <w:szCs w:val="24"/>
        </w:rPr>
      </w:pPr>
      <w:r w:rsidRPr="00F8246C">
        <w:rPr>
          <w:rFonts w:ascii="Times New Roman" w:hAnsi="Times New Roman" w:cs="Times New Roman"/>
          <w:sz w:val="24"/>
          <w:szCs w:val="24"/>
        </w:rPr>
        <w:t>Chapter 6</w:t>
      </w:r>
      <w:r w:rsidR="00BE04AB" w:rsidRPr="00F8246C">
        <w:rPr>
          <w:rFonts w:ascii="Times New Roman" w:hAnsi="Times New Roman" w:cs="Times New Roman"/>
          <w:sz w:val="24"/>
          <w:szCs w:val="24"/>
        </w:rPr>
        <w:t>………………………………………………………………………………</w:t>
      </w:r>
      <w:r w:rsidRPr="00F8246C">
        <w:rPr>
          <w:rFonts w:ascii="Times New Roman" w:hAnsi="Times New Roman" w:cs="Times New Roman"/>
          <w:sz w:val="24"/>
          <w:szCs w:val="24"/>
        </w:rPr>
        <w:t>…</w:t>
      </w:r>
      <w:r w:rsidR="001E6EB0" w:rsidRPr="00F8246C">
        <w:rPr>
          <w:rFonts w:ascii="Times New Roman" w:hAnsi="Times New Roman" w:cs="Times New Roman"/>
          <w:sz w:val="24"/>
          <w:szCs w:val="24"/>
        </w:rPr>
        <w:t>7</w:t>
      </w:r>
      <w:r w:rsidR="00C476DD" w:rsidRPr="00F8246C">
        <w:rPr>
          <w:rFonts w:ascii="Times New Roman" w:hAnsi="Times New Roman" w:cs="Times New Roman"/>
          <w:sz w:val="24"/>
          <w:szCs w:val="24"/>
        </w:rPr>
        <w:t>1</w:t>
      </w:r>
    </w:p>
    <w:p w:rsidR="00E91F1E" w:rsidRPr="00F8246C" w:rsidRDefault="00E91F1E" w:rsidP="0098147B">
      <w:pPr>
        <w:spacing w:after="0" w:line="480" w:lineRule="auto"/>
        <w:rPr>
          <w:rFonts w:ascii="Times New Roman" w:hAnsi="Times New Roman" w:cs="Times New Roman"/>
          <w:sz w:val="24"/>
          <w:szCs w:val="24"/>
        </w:rPr>
      </w:pPr>
    </w:p>
    <w:p w:rsidR="00CB5662" w:rsidRDefault="00CB5662" w:rsidP="0098147B">
      <w:pPr>
        <w:spacing w:after="0" w:line="480" w:lineRule="auto"/>
        <w:rPr>
          <w:rFonts w:ascii="Times New Roman" w:hAnsi="Times New Roman" w:cs="Times New Roman"/>
          <w:sz w:val="24"/>
          <w:szCs w:val="24"/>
        </w:rPr>
      </w:pPr>
      <w:r>
        <w:rPr>
          <w:rFonts w:ascii="Times New Roman" w:hAnsi="Times New Roman" w:cs="Times New Roman"/>
          <w:sz w:val="24"/>
          <w:szCs w:val="24"/>
        </w:rPr>
        <w:t>Conclusion……………………………………………………………………………….</w:t>
      </w:r>
      <w:r w:rsidR="002700E0">
        <w:rPr>
          <w:rFonts w:ascii="Times New Roman" w:hAnsi="Times New Roman" w:cs="Times New Roman"/>
          <w:sz w:val="24"/>
          <w:szCs w:val="24"/>
        </w:rPr>
        <w:t>8</w:t>
      </w:r>
      <w:r w:rsidR="00436D7C">
        <w:rPr>
          <w:rFonts w:ascii="Times New Roman" w:hAnsi="Times New Roman" w:cs="Times New Roman"/>
          <w:sz w:val="24"/>
          <w:szCs w:val="24"/>
        </w:rPr>
        <w:t>5</w:t>
      </w:r>
    </w:p>
    <w:p w:rsidR="00CB5662" w:rsidRPr="002060CD" w:rsidRDefault="00CB5662" w:rsidP="0098147B">
      <w:pPr>
        <w:spacing w:after="0" w:line="480" w:lineRule="auto"/>
        <w:rPr>
          <w:rFonts w:ascii="Times New Roman" w:hAnsi="Times New Roman" w:cs="Times New Roman"/>
          <w:sz w:val="24"/>
          <w:szCs w:val="24"/>
        </w:rPr>
      </w:pPr>
    </w:p>
    <w:p w:rsidR="0098147B" w:rsidRDefault="00BE04AB" w:rsidP="0098147B">
      <w:pPr>
        <w:spacing w:after="0" w:line="480" w:lineRule="auto"/>
        <w:rPr>
          <w:rFonts w:ascii="Times New Roman" w:hAnsi="Times New Roman" w:cs="Times New Roman"/>
          <w:sz w:val="24"/>
          <w:szCs w:val="24"/>
        </w:rPr>
      </w:pPr>
      <w:r>
        <w:rPr>
          <w:rFonts w:ascii="Times New Roman" w:hAnsi="Times New Roman" w:cs="Times New Roman"/>
          <w:sz w:val="24"/>
          <w:szCs w:val="24"/>
        </w:rPr>
        <w:t>Vita…</w:t>
      </w:r>
      <w:r w:rsidR="00726CA6">
        <w:rPr>
          <w:rFonts w:ascii="Times New Roman" w:hAnsi="Times New Roman" w:cs="Times New Roman"/>
          <w:sz w:val="24"/>
          <w:szCs w:val="24"/>
        </w:rPr>
        <w:t>…………</w:t>
      </w:r>
      <w:r w:rsidR="002700E0">
        <w:rPr>
          <w:rFonts w:ascii="Times New Roman" w:hAnsi="Times New Roman" w:cs="Times New Roman"/>
          <w:sz w:val="24"/>
          <w:szCs w:val="24"/>
        </w:rPr>
        <w:t>………………………………………………………………………</w:t>
      </w:r>
      <w:r w:rsidR="00AC1502">
        <w:rPr>
          <w:rFonts w:ascii="Times New Roman" w:hAnsi="Times New Roman" w:cs="Times New Roman"/>
          <w:sz w:val="24"/>
          <w:szCs w:val="24"/>
        </w:rPr>
        <w:t>….94</w:t>
      </w:r>
    </w:p>
    <w:p w:rsidR="00E15837" w:rsidRDefault="00E15837" w:rsidP="001058DF">
      <w:pPr>
        <w:spacing w:after="0" w:line="480" w:lineRule="auto"/>
        <w:jc w:val="center"/>
        <w:rPr>
          <w:rFonts w:ascii="Times New Roman" w:hAnsi="Times New Roman" w:cs="Times New Roman"/>
          <w:sz w:val="24"/>
          <w:szCs w:val="24"/>
        </w:rPr>
      </w:pPr>
    </w:p>
    <w:p w:rsidR="00426FCC" w:rsidRDefault="00426FCC" w:rsidP="001058DF">
      <w:pPr>
        <w:spacing w:after="0" w:line="480" w:lineRule="auto"/>
        <w:jc w:val="center"/>
        <w:rPr>
          <w:rFonts w:ascii="Times New Roman" w:hAnsi="Times New Roman" w:cs="Times New Roman"/>
          <w:sz w:val="24"/>
          <w:szCs w:val="24"/>
        </w:rPr>
      </w:pPr>
    </w:p>
    <w:p w:rsidR="00CB5662" w:rsidRDefault="00CB5662" w:rsidP="00D72FF7">
      <w:pPr>
        <w:spacing w:after="0" w:line="480" w:lineRule="auto"/>
        <w:rPr>
          <w:rFonts w:ascii="Times New Roman" w:hAnsi="Times New Roman" w:cs="Times New Roman"/>
          <w:sz w:val="24"/>
          <w:szCs w:val="24"/>
        </w:rPr>
        <w:sectPr w:rsidR="00CB5662">
          <w:footerReference w:type="default" r:id="rId9"/>
          <w:footerReference w:type="first" r:id="rId10"/>
          <w:endnotePr>
            <w:numFmt w:val="decimal"/>
          </w:endnotePr>
          <w:pgSz w:w="12240" w:h="15840"/>
          <w:pgMar w:top="1440" w:right="1440" w:bottom="1440" w:left="1440" w:header="720" w:footer="1152" w:gutter="0"/>
          <w:pgNumType w:fmt="lowerRoman" w:start="1"/>
          <w:cols w:space="720"/>
          <w:titlePg/>
          <w:docGrid w:linePitch="360"/>
        </w:sectPr>
      </w:pPr>
    </w:p>
    <w:p w:rsidR="005C5035" w:rsidRPr="0005155D" w:rsidRDefault="005C5035" w:rsidP="005C5035">
      <w:pPr>
        <w:spacing w:after="0" w:line="480" w:lineRule="auto"/>
        <w:jc w:val="center"/>
        <w:rPr>
          <w:rFonts w:ascii="Times New Roman" w:hAnsi="Times New Roman" w:cs="Times New Roman"/>
          <w:b/>
          <w:sz w:val="28"/>
          <w:szCs w:val="28"/>
          <w:u w:val="single"/>
        </w:rPr>
      </w:pPr>
      <w:r w:rsidRPr="0005155D">
        <w:rPr>
          <w:rFonts w:ascii="Times New Roman" w:hAnsi="Times New Roman" w:cs="Times New Roman"/>
          <w:b/>
          <w:sz w:val="28"/>
          <w:szCs w:val="28"/>
          <w:u w:val="single"/>
        </w:rPr>
        <w:lastRenderedPageBreak/>
        <w:t>I</w:t>
      </w:r>
      <w:r w:rsidR="0005155D" w:rsidRPr="0005155D">
        <w:rPr>
          <w:rFonts w:ascii="Times New Roman" w:hAnsi="Times New Roman" w:cs="Times New Roman"/>
          <w:b/>
          <w:sz w:val="28"/>
          <w:szCs w:val="28"/>
          <w:u w:val="single"/>
        </w:rPr>
        <w:t>ntroduction</w:t>
      </w:r>
    </w:p>
    <w:p w:rsidR="005C5035" w:rsidRPr="005C5035" w:rsidRDefault="005C5035" w:rsidP="005C5035">
      <w:pPr>
        <w:spacing w:after="0" w:line="480" w:lineRule="auto"/>
        <w:jc w:val="center"/>
        <w:rPr>
          <w:rFonts w:ascii="Times New Roman" w:hAnsi="Times New Roman" w:cs="Times New Roman"/>
          <w:b/>
          <w:sz w:val="24"/>
          <w:szCs w:val="24"/>
          <w:u w:val="single"/>
        </w:rPr>
      </w:pPr>
    </w:p>
    <w:p w:rsidR="003A51F2" w:rsidRPr="00B22ADF" w:rsidRDefault="005C5035" w:rsidP="00D72FF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72C58" w:rsidRPr="00B22ADF">
        <w:rPr>
          <w:rFonts w:ascii="Times New Roman" w:hAnsi="Times New Roman" w:cs="Times New Roman"/>
          <w:sz w:val="24"/>
          <w:szCs w:val="24"/>
        </w:rPr>
        <w:t>Americans believed in heroes</w:t>
      </w:r>
      <w:r w:rsidR="0069679D">
        <w:rPr>
          <w:rFonts w:ascii="Times New Roman" w:hAnsi="Times New Roman" w:cs="Times New Roman"/>
          <w:sz w:val="24"/>
          <w:szCs w:val="24"/>
        </w:rPr>
        <w:t xml:space="preserve"> </w:t>
      </w:r>
      <w:r w:rsidR="00A80E58">
        <w:rPr>
          <w:rFonts w:ascii="Times New Roman" w:hAnsi="Times New Roman" w:cs="Times New Roman"/>
          <w:sz w:val="24"/>
          <w:szCs w:val="24"/>
        </w:rPr>
        <w:t>i</w:t>
      </w:r>
      <w:r w:rsidR="00A80E58" w:rsidRPr="00B22ADF">
        <w:rPr>
          <w:rFonts w:ascii="Times New Roman" w:hAnsi="Times New Roman" w:cs="Times New Roman"/>
          <w:sz w:val="24"/>
          <w:szCs w:val="24"/>
        </w:rPr>
        <w:t>n 1950</w:t>
      </w:r>
      <w:r w:rsidR="00A80E58">
        <w:rPr>
          <w:rFonts w:ascii="Times New Roman" w:hAnsi="Times New Roman" w:cs="Times New Roman"/>
          <w:sz w:val="24"/>
          <w:szCs w:val="24"/>
        </w:rPr>
        <w:t>,</w:t>
      </w:r>
      <w:r w:rsidR="00A80E58" w:rsidRPr="00B22ADF">
        <w:rPr>
          <w:rFonts w:ascii="Times New Roman" w:hAnsi="Times New Roman" w:cs="Times New Roman"/>
          <w:sz w:val="24"/>
          <w:szCs w:val="24"/>
        </w:rPr>
        <w:t xml:space="preserve"> </w:t>
      </w:r>
      <w:r w:rsidR="0069679D">
        <w:rPr>
          <w:rFonts w:ascii="Times New Roman" w:hAnsi="Times New Roman" w:cs="Times New Roman"/>
          <w:sz w:val="24"/>
          <w:szCs w:val="24"/>
        </w:rPr>
        <w:t xml:space="preserve">and </w:t>
      </w:r>
      <w:r w:rsidR="00671693">
        <w:rPr>
          <w:rFonts w:ascii="Times New Roman" w:hAnsi="Times New Roman" w:cs="Times New Roman"/>
          <w:sz w:val="24"/>
          <w:szCs w:val="24"/>
        </w:rPr>
        <w:t xml:space="preserve">they </w:t>
      </w:r>
      <w:r w:rsidR="00A80E58" w:rsidRPr="00B22ADF">
        <w:rPr>
          <w:rFonts w:ascii="Times New Roman" w:hAnsi="Times New Roman" w:cs="Times New Roman"/>
          <w:sz w:val="24"/>
          <w:szCs w:val="24"/>
        </w:rPr>
        <w:t>desperately needed one</w:t>
      </w:r>
      <w:r w:rsidR="00A80E58">
        <w:rPr>
          <w:rFonts w:ascii="Times New Roman" w:hAnsi="Times New Roman" w:cs="Times New Roman"/>
          <w:sz w:val="24"/>
          <w:szCs w:val="24"/>
        </w:rPr>
        <w:t xml:space="preserve"> </w:t>
      </w:r>
      <w:r w:rsidR="00671693">
        <w:rPr>
          <w:rFonts w:ascii="Times New Roman" w:hAnsi="Times New Roman" w:cs="Times New Roman"/>
          <w:sz w:val="24"/>
          <w:szCs w:val="24"/>
        </w:rPr>
        <w:t>in</w:t>
      </w:r>
      <w:r w:rsidR="00C72C58" w:rsidRPr="00B22ADF">
        <w:rPr>
          <w:rFonts w:ascii="Times New Roman" w:hAnsi="Times New Roman" w:cs="Times New Roman"/>
          <w:sz w:val="24"/>
          <w:szCs w:val="24"/>
        </w:rPr>
        <w:t xml:space="preserve"> July of that year. </w:t>
      </w:r>
      <w:r w:rsidR="00671693">
        <w:rPr>
          <w:rFonts w:ascii="Times New Roman" w:hAnsi="Times New Roman" w:cs="Times New Roman"/>
          <w:sz w:val="24"/>
          <w:szCs w:val="24"/>
        </w:rPr>
        <w:t xml:space="preserve">The </w:t>
      </w:r>
      <w:r w:rsidR="00671693" w:rsidRPr="00B22ADF">
        <w:rPr>
          <w:rFonts w:ascii="Times New Roman" w:hAnsi="Times New Roman" w:cs="Times New Roman"/>
          <w:sz w:val="24"/>
          <w:szCs w:val="24"/>
        </w:rPr>
        <w:t xml:space="preserve">North Korean </w:t>
      </w:r>
      <w:r w:rsidR="00671693">
        <w:rPr>
          <w:rFonts w:ascii="Times New Roman" w:hAnsi="Times New Roman" w:cs="Times New Roman"/>
          <w:sz w:val="24"/>
          <w:szCs w:val="24"/>
        </w:rPr>
        <w:t>People’s A</w:t>
      </w:r>
      <w:r w:rsidR="00671693" w:rsidRPr="00B22ADF">
        <w:rPr>
          <w:rFonts w:ascii="Times New Roman" w:hAnsi="Times New Roman" w:cs="Times New Roman"/>
          <w:sz w:val="24"/>
          <w:szCs w:val="24"/>
        </w:rPr>
        <w:t xml:space="preserve">rmy </w:t>
      </w:r>
      <w:r w:rsidR="00671693">
        <w:rPr>
          <w:rFonts w:ascii="Times New Roman" w:hAnsi="Times New Roman" w:cs="Times New Roman"/>
          <w:sz w:val="24"/>
          <w:szCs w:val="24"/>
        </w:rPr>
        <w:t xml:space="preserve">(NKPA) mauled </w:t>
      </w:r>
      <w:r w:rsidR="003A51F2" w:rsidRPr="00B22ADF">
        <w:rPr>
          <w:rFonts w:ascii="Times New Roman" w:hAnsi="Times New Roman" w:cs="Times New Roman"/>
          <w:sz w:val="24"/>
          <w:szCs w:val="24"/>
        </w:rPr>
        <w:t xml:space="preserve">American ground troops </w:t>
      </w:r>
      <w:r w:rsidR="0069679D">
        <w:rPr>
          <w:rFonts w:ascii="Times New Roman" w:hAnsi="Times New Roman" w:cs="Times New Roman"/>
          <w:sz w:val="24"/>
          <w:szCs w:val="24"/>
        </w:rPr>
        <w:t>in July</w:t>
      </w:r>
      <w:r w:rsidR="00262C70">
        <w:rPr>
          <w:rFonts w:ascii="Times New Roman" w:hAnsi="Times New Roman" w:cs="Times New Roman"/>
          <w:sz w:val="24"/>
          <w:szCs w:val="24"/>
        </w:rPr>
        <w:t xml:space="preserve"> and August</w:t>
      </w:r>
      <w:r w:rsidR="00671693">
        <w:rPr>
          <w:rFonts w:ascii="Times New Roman" w:hAnsi="Times New Roman" w:cs="Times New Roman"/>
          <w:sz w:val="24"/>
          <w:szCs w:val="24"/>
        </w:rPr>
        <w:t>,</w:t>
      </w:r>
      <w:r w:rsidR="0069679D">
        <w:rPr>
          <w:rFonts w:ascii="Times New Roman" w:hAnsi="Times New Roman" w:cs="Times New Roman"/>
          <w:sz w:val="24"/>
          <w:szCs w:val="24"/>
        </w:rPr>
        <w:t xml:space="preserve"> </w:t>
      </w:r>
      <w:r w:rsidR="003A51F2" w:rsidRPr="00B22ADF">
        <w:rPr>
          <w:rFonts w:ascii="Times New Roman" w:hAnsi="Times New Roman" w:cs="Times New Roman"/>
          <w:sz w:val="24"/>
          <w:szCs w:val="24"/>
        </w:rPr>
        <w:t xml:space="preserve">and </w:t>
      </w:r>
      <w:r w:rsidR="00671693">
        <w:rPr>
          <w:rFonts w:ascii="Times New Roman" w:hAnsi="Times New Roman" w:cs="Times New Roman"/>
          <w:sz w:val="24"/>
          <w:szCs w:val="24"/>
        </w:rPr>
        <w:t xml:space="preserve">reports from the front lines reflected </w:t>
      </w:r>
      <w:r w:rsidR="00C72C58" w:rsidRPr="00B22ADF">
        <w:rPr>
          <w:rFonts w:ascii="Times New Roman" w:hAnsi="Times New Roman" w:cs="Times New Roman"/>
          <w:sz w:val="24"/>
          <w:szCs w:val="24"/>
        </w:rPr>
        <w:t xml:space="preserve">the </w:t>
      </w:r>
      <w:r w:rsidR="00671693">
        <w:rPr>
          <w:rFonts w:ascii="Times New Roman" w:hAnsi="Times New Roman" w:cs="Times New Roman"/>
          <w:sz w:val="24"/>
          <w:szCs w:val="24"/>
        </w:rPr>
        <w:t xml:space="preserve">bad </w:t>
      </w:r>
      <w:r w:rsidR="00C72C58" w:rsidRPr="00B22ADF">
        <w:rPr>
          <w:rFonts w:ascii="Times New Roman" w:hAnsi="Times New Roman" w:cs="Times New Roman"/>
          <w:sz w:val="24"/>
          <w:szCs w:val="24"/>
        </w:rPr>
        <w:t xml:space="preserve">news. </w:t>
      </w:r>
      <w:r w:rsidR="00262C70" w:rsidRPr="00B22ADF">
        <w:rPr>
          <w:rFonts w:ascii="Times New Roman" w:hAnsi="Times New Roman" w:cs="Times New Roman"/>
          <w:sz w:val="24"/>
          <w:szCs w:val="24"/>
        </w:rPr>
        <w:t>President Harry S. Truman</w:t>
      </w:r>
      <w:r w:rsidR="00262C70">
        <w:rPr>
          <w:rFonts w:ascii="Times New Roman" w:hAnsi="Times New Roman" w:cs="Times New Roman"/>
          <w:sz w:val="24"/>
          <w:szCs w:val="24"/>
        </w:rPr>
        <w:t xml:space="preserve"> attempted to reshape public memory of those first disastrous months</w:t>
      </w:r>
      <w:r w:rsidR="00262C70" w:rsidRPr="00262C70">
        <w:rPr>
          <w:rFonts w:ascii="Times New Roman" w:hAnsi="Times New Roman" w:cs="Times New Roman"/>
          <w:sz w:val="24"/>
          <w:szCs w:val="24"/>
        </w:rPr>
        <w:t xml:space="preserve"> </w:t>
      </w:r>
      <w:r w:rsidR="00262C70">
        <w:rPr>
          <w:rFonts w:ascii="Times New Roman" w:hAnsi="Times New Roman" w:cs="Times New Roman"/>
          <w:sz w:val="24"/>
          <w:szCs w:val="24"/>
        </w:rPr>
        <w:t xml:space="preserve">by </w:t>
      </w:r>
      <w:r w:rsidR="00262C70" w:rsidRPr="00B22ADF">
        <w:rPr>
          <w:rFonts w:ascii="Times New Roman" w:hAnsi="Times New Roman" w:cs="Times New Roman"/>
          <w:sz w:val="24"/>
          <w:szCs w:val="24"/>
        </w:rPr>
        <w:t>announc</w:t>
      </w:r>
      <w:r w:rsidR="00262C70">
        <w:rPr>
          <w:rFonts w:ascii="Times New Roman" w:hAnsi="Times New Roman" w:cs="Times New Roman"/>
          <w:sz w:val="24"/>
          <w:szCs w:val="24"/>
        </w:rPr>
        <w:t>ing</w:t>
      </w:r>
      <w:r w:rsidR="00262C70" w:rsidRPr="00B22ADF">
        <w:rPr>
          <w:rFonts w:ascii="Times New Roman" w:hAnsi="Times New Roman" w:cs="Times New Roman"/>
          <w:sz w:val="24"/>
          <w:szCs w:val="24"/>
        </w:rPr>
        <w:t xml:space="preserve"> that Major General William F. Dean had won the Medal of Honor (MOH)</w:t>
      </w:r>
      <w:r w:rsidR="00D72FF7" w:rsidRPr="00B22ADF">
        <w:rPr>
          <w:rFonts w:ascii="Times New Roman" w:hAnsi="Times New Roman" w:cs="Times New Roman"/>
          <w:sz w:val="24"/>
          <w:szCs w:val="24"/>
        </w:rPr>
        <w:t xml:space="preserve">. </w:t>
      </w:r>
      <w:r w:rsidR="0069679D">
        <w:rPr>
          <w:rFonts w:ascii="Times New Roman" w:hAnsi="Times New Roman" w:cs="Times New Roman"/>
          <w:sz w:val="24"/>
          <w:szCs w:val="24"/>
        </w:rPr>
        <w:t xml:space="preserve">The timing </w:t>
      </w:r>
      <w:r w:rsidR="00262C70">
        <w:rPr>
          <w:rFonts w:ascii="Times New Roman" w:hAnsi="Times New Roman" w:cs="Times New Roman"/>
          <w:sz w:val="24"/>
          <w:szCs w:val="24"/>
        </w:rPr>
        <w:t xml:space="preserve">of the announcement </w:t>
      </w:r>
      <w:r w:rsidR="0069679D">
        <w:rPr>
          <w:rFonts w:ascii="Times New Roman" w:hAnsi="Times New Roman" w:cs="Times New Roman"/>
          <w:sz w:val="24"/>
          <w:szCs w:val="24"/>
        </w:rPr>
        <w:t xml:space="preserve">was conspicuous </w:t>
      </w:r>
      <w:r w:rsidR="00262C70">
        <w:rPr>
          <w:rFonts w:ascii="Times New Roman" w:hAnsi="Times New Roman" w:cs="Times New Roman"/>
          <w:sz w:val="24"/>
          <w:szCs w:val="24"/>
        </w:rPr>
        <w:t xml:space="preserve">because </w:t>
      </w:r>
      <w:r w:rsidR="00262C70" w:rsidRPr="00B22ADF">
        <w:rPr>
          <w:rFonts w:ascii="Times New Roman" w:hAnsi="Times New Roman" w:cs="Times New Roman"/>
          <w:sz w:val="24"/>
          <w:szCs w:val="24"/>
        </w:rPr>
        <w:t>Dean was missing in action</w:t>
      </w:r>
      <w:r w:rsidR="00262C70">
        <w:rPr>
          <w:rFonts w:ascii="Times New Roman" w:hAnsi="Times New Roman" w:cs="Times New Roman"/>
          <w:sz w:val="24"/>
          <w:szCs w:val="24"/>
        </w:rPr>
        <w:t xml:space="preserve">, </w:t>
      </w:r>
      <w:r w:rsidR="000771AA">
        <w:rPr>
          <w:rFonts w:ascii="Times New Roman" w:hAnsi="Times New Roman" w:cs="Times New Roman"/>
          <w:sz w:val="24"/>
          <w:szCs w:val="24"/>
        </w:rPr>
        <w:t xml:space="preserve">but </w:t>
      </w:r>
      <w:r w:rsidR="00C23459">
        <w:rPr>
          <w:rFonts w:ascii="Times New Roman" w:hAnsi="Times New Roman" w:cs="Times New Roman"/>
          <w:sz w:val="24"/>
          <w:szCs w:val="24"/>
        </w:rPr>
        <w:t xml:space="preserve">neither the White House nor the </w:t>
      </w:r>
      <w:r w:rsidR="00C30481">
        <w:rPr>
          <w:rFonts w:ascii="Times New Roman" w:hAnsi="Times New Roman" w:cs="Times New Roman"/>
          <w:sz w:val="24"/>
          <w:szCs w:val="24"/>
        </w:rPr>
        <w:t xml:space="preserve">U. S. </w:t>
      </w:r>
      <w:r w:rsidR="00C23459">
        <w:rPr>
          <w:rFonts w:ascii="Times New Roman" w:hAnsi="Times New Roman" w:cs="Times New Roman"/>
          <w:sz w:val="24"/>
          <w:szCs w:val="24"/>
        </w:rPr>
        <w:t>Army was thinking about an award presentation at that time. The announcement also capitalized on positive f</w:t>
      </w:r>
      <w:r w:rsidR="000771AA">
        <w:rPr>
          <w:rFonts w:ascii="Times New Roman" w:hAnsi="Times New Roman" w:cs="Times New Roman"/>
          <w:sz w:val="24"/>
          <w:szCs w:val="24"/>
        </w:rPr>
        <w:t xml:space="preserve">ront line </w:t>
      </w:r>
      <w:r w:rsidR="00262C70">
        <w:rPr>
          <w:rFonts w:ascii="Times New Roman" w:hAnsi="Times New Roman" w:cs="Times New Roman"/>
          <w:sz w:val="24"/>
          <w:szCs w:val="24"/>
        </w:rPr>
        <w:t>report</w:t>
      </w:r>
      <w:r w:rsidR="000771AA">
        <w:rPr>
          <w:rFonts w:ascii="Times New Roman" w:hAnsi="Times New Roman" w:cs="Times New Roman"/>
          <w:sz w:val="24"/>
          <w:szCs w:val="24"/>
        </w:rPr>
        <w:t>s</w:t>
      </w:r>
      <w:r w:rsidR="00C23459">
        <w:rPr>
          <w:rFonts w:ascii="Times New Roman" w:hAnsi="Times New Roman" w:cs="Times New Roman"/>
          <w:sz w:val="24"/>
          <w:szCs w:val="24"/>
        </w:rPr>
        <w:t xml:space="preserve"> from</w:t>
      </w:r>
      <w:r w:rsidR="004805CE">
        <w:rPr>
          <w:rFonts w:ascii="Times New Roman" w:hAnsi="Times New Roman" w:cs="Times New Roman"/>
          <w:sz w:val="24"/>
          <w:szCs w:val="24"/>
        </w:rPr>
        <w:t xml:space="preserve"> the success</w:t>
      </w:r>
      <w:r w:rsidR="00C23459">
        <w:rPr>
          <w:rFonts w:ascii="Times New Roman" w:hAnsi="Times New Roman" w:cs="Times New Roman"/>
          <w:sz w:val="24"/>
          <w:szCs w:val="24"/>
        </w:rPr>
        <w:t>ful</w:t>
      </w:r>
      <w:r w:rsidR="004805CE">
        <w:rPr>
          <w:rFonts w:ascii="Times New Roman" w:hAnsi="Times New Roman" w:cs="Times New Roman"/>
          <w:sz w:val="24"/>
          <w:szCs w:val="24"/>
        </w:rPr>
        <w:t xml:space="preserve"> Inchon landing and restoration of the South Korean government in Seoul</w:t>
      </w:r>
      <w:r w:rsidR="0069679D">
        <w:rPr>
          <w:rFonts w:ascii="Times New Roman" w:hAnsi="Times New Roman" w:cs="Times New Roman"/>
          <w:sz w:val="24"/>
          <w:szCs w:val="24"/>
        </w:rPr>
        <w:t>.</w:t>
      </w:r>
      <w:r w:rsidR="00253115">
        <w:rPr>
          <w:rFonts w:ascii="Times New Roman" w:hAnsi="Times New Roman" w:cs="Times New Roman"/>
          <w:sz w:val="24"/>
          <w:szCs w:val="24"/>
        </w:rPr>
        <w:t xml:space="preserve"> </w:t>
      </w:r>
      <w:r w:rsidR="003C35E2">
        <w:rPr>
          <w:rFonts w:ascii="Times New Roman" w:hAnsi="Times New Roman" w:cs="Times New Roman"/>
          <w:sz w:val="24"/>
          <w:szCs w:val="24"/>
        </w:rPr>
        <w:t>T</w:t>
      </w:r>
      <w:r w:rsidR="00253115">
        <w:rPr>
          <w:rFonts w:ascii="Times New Roman" w:hAnsi="Times New Roman" w:cs="Times New Roman"/>
          <w:sz w:val="24"/>
          <w:szCs w:val="24"/>
        </w:rPr>
        <w:t xml:space="preserve">he White House approved the MOH for </w:t>
      </w:r>
      <w:r w:rsidR="003A51F2" w:rsidRPr="00B22ADF">
        <w:rPr>
          <w:rFonts w:ascii="Times New Roman" w:hAnsi="Times New Roman" w:cs="Times New Roman"/>
          <w:sz w:val="24"/>
          <w:szCs w:val="24"/>
        </w:rPr>
        <w:t>General Dean</w:t>
      </w:r>
      <w:r w:rsidR="00253115">
        <w:rPr>
          <w:rFonts w:ascii="Times New Roman" w:hAnsi="Times New Roman" w:cs="Times New Roman"/>
          <w:sz w:val="24"/>
          <w:szCs w:val="24"/>
        </w:rPr>
        <w:t xml:space="preserve"> </w:t>
      </w:r>
      <w:r w:rsidR="00E91B9F">
        <w:rPr>
          <w:rFonts w:ascii="Times New Roman" w:hAnsi="Times New Roman" w:cs="Times New Roman"/>
          <w:sz w:val="24"/>
          <w:szCs w:val="24"/>
        </w:rPr>
        <w:t>to recognize</w:t>
      </w:r>
      <w:r w:rsidR="00A82BD9">
        <w:rPr>
          <w:rFonts w:ascii="Times New Roman" w:hAnsi="Times New Roman" w:cs="Times New Roman"/>
          <w:sz w:val="24"/>
          <w:szCs w:val="24"/>
        </w:rPr>
        <w:t xml:space="preserve"> his individual </w:t>
      </w:r>
      <w:r w:rsidR="00E91B9F">
        <w:rPr>
          <w:rFonts w:ascii="Times New Roman" w:hAnsi="Times New Roman" w:cs="Times New Roman"/>
          <w:sz w:val="24"/>
          <w:szCs w:val="24"/>
        </w:rPr>
        <w:t>actions,</w:t>
      </w:r>
      <w:r w:rsidR="00A82BD9">
        <w:rPr>
          <w:rFonts w:ascii="Times New Roman" w:hAnsi="Times New Roman" w:cs="Times New Roman"/>
          <w:sz w:val="24"/>
          <w:szCs w:val="24"/>
        </w:rPr>
        <w:t xml:space="preserve"> but also </w:t>
      </w:r>
      <w:r w:rsidR="003C35E2">
        <w:rPr>
          <w:rFonts w:ascii="Times New Roman" w:hAnsi="Times New Roman" w:cs="Times New Roman"/>
          <w:sz w:val="24"/>
          <w:szCs w:val="24"/>
        </w:rPr>
        <w:t>to</w:t>
      </w:r>
      <w:r w:rsidR="00253115">
        <w:rPr>
          <w:rFonts w:ascii="Times New Roman" w:hAnsi="Times New Roman" w:cs="Times New Roman"/>
          <w:sz w:val="24"/>
          <w:szCs w:val="24"/>
        </w:rPr>
        <w:t xml:space="preserve"> </w:t>
      </w:r>
      <w:r w:rsidR="00A82BD9" w:rsidRPr="00B22ADF">
        <w:rPr>
          <w:rFonts w:ascii="Times New Roman" w:hAnsi="Times New Roman" w:cs="Times New Roman"/>
          <w:sz w:val="24"/>
          <w:szCs w:val="24"/>
        </w:rPr>
        <w:t xml:space="preserve">influence </w:t>
      </w:r>
      <w:r w:rsidR="00A82BD9">
        <w:rPr>
          <w:rFonts w:ascii="Times New Roman" w:hAnsi="Times New Roman" w:cs="Times New Roman"/>
          <w:sz w:val="24"/>
          <w:szCs w:val="24"/>
        </w:rPr>
        <w:t xml:space="preserve">public opinion </w:t>
      </w:r>
      <w:r w:rsidR="00E91B9F">
        <w:rPr>
          <w:rFonts w:ascii="Times New Roman" w:hAnsi="Times New Roman" w:cs="Times New Roman"/>
          <w:sz w:val="24"/>
          <w:szCs w:val="24"/>
        </w:rPr>
        <w:t>by offering an alternative, positive</w:t>
      </w:r>
      <w:r w:rsidR="00A82BD9">
        <w:rPr>
          <w:rFonts w:ascii="Times New Roman" w:hAnsi="Times New Roman" w:cs="Times New Roman"/>
          <w:sz w:val="24"/>
          <w:szCs w:val="24"/>
        </w:rPr>
        <w:t xml:space="preserve"> memory</w:t>
      </w:r>
      <w:r w:rsidR="00E91B9F">
        <w:rPr>
          <w:rFonts w:ascii="Times New Roman" w:hAnsi="Times New Roman" w:cs="Times New Roman"/>
          <w:sz w:val="24"/>
          <w:szCs w:val="24"/>
        </w:rPr>
        <w:t xml:space="preserve"> of July 1950</w:t>
      </w:r>
      <w:r w:rsidR="004964B5" w:rsidRPr="00B22ADF">
        <w:rPr>
          <w:rFonts w:ascii="Times New Roman" w:hAnsi="Times New Roman" w:cs="Times New Roman"/>
          <w:sz w:val="24"/>
          <w:szCs w:val="24"/>
        </w:rPr>
        <w:t>.</w:t>
      </w:r>
      <w:r w:rsidR="004805CE">
        <w:rPr>
          <w:rFonts w:ascii="Times New Roman" w:hAnsi="Times New Roman" w:cs="Times New Roman"/>
          <w:sz w:val="24"/>
          <w:szCs w:val="24"/>
        </w:rPr>
        <w:t xml:space="preserve"> </w:t>
      </w:r>
      <w:r w:rsidR="00E91B9F">
        <w:rPr>
          <w:rFonts w:ascii="Times New Roman" w:hAnsi="Times New Roman" w:cs="Times New Roman"/>
          <w:sz w:val="24"/>
          <w:szCs w:val="24"/>
        </w:rPr>
        <w:t>Throughout</w:t>
      </w:r>
      <w:r w:rsidR="004805CE">
        <w:rPr>
          <w:rFonts w:ascii="Times New Roman" w:hAnsi="Times New Roman" w:cs="Times New Roman"/>
          <w:sz w:val="24"/>
          <w:szCs w:val="24"/>
        </w:rPr>
        <w:t xml:space="preserve"> the </w:t>
      </w:r>
      <w:r w:rsidR="00E91B9F">
        <w:rPr>
          <w:rFonts w:ascii="Times New Roman" w:hAnsi="Times New Roman" w:cs="Times New Roman"/>
          <w:sz w:val="24"/>
          <w:szCs w:val="24"/>
        </w:rPr>
        <w:t>war</w:t>
      </w:r>
      <w:r w:rsidR="00C30481">
        <w:rPr>
          <w:rFonts w:ascii="Times New Roman" w:hAnsi="Times New Roman" w:cs="Times New Roman"/>
          <w:sz w:val="24"/>
          <w:szCs w:val="24"/>
        </w:rPr>
        <w:t>,</w:t>
      </w:r>
      <w:r w:rsidR="00E91B9F">
        <w:rPr>
          <w:rFonts w:ascii="Times New Roman" w:hAnsi="Times New Roman" w:cs="Times New Roman"/>
          <w:sz w:val="24"/>
          <w:szCs w:val="24"/>
        </w:rPr>
        <w:t xml:space="preserve"> the </w:t>
      </w:r>
      <w:r w:rsidR="004805CE">
        <w:rPr>
          <w:rFonts w:ascii="Times New Roman" w:hAnsi="Times New Roman" w:cs="Times New Roman"/>
          <w:sz w:val="24"/>
          <w:szCs w:val="24"/>
        </w:rPr>
        <w:t xml:space="preserve">White House and the Army shaped </w:t>
      </w:r>
      <w:r w:rsidR="00E91B9F">
        <w:rPr>
          <w:rFonts w:ascii="Times New Roman" w:hAnsi="Times New Roman" w:cs="Times New Roman"/>
          <w:sz w:val="24"/>
          <w:szCs w:val="24"/>
        </w:rPr>
        <w:t xml:space="preserve">MOH </w:t>
      </w:r>
      <w:r w:rsidR="004805CE">
        <w:rPr>
          <w:rFonts w:ascii="Times New Roman" w:hAnsi="Times New Roman" w:cs="Times New Roman"/>
          <w:sz w:val="24"/>
          <w:szCs w:val="24"/>
        </w:rPr>
        <w:t xml:space="preserve">publicity to </w:t>
      </w:r>
      <w:r w:rsidR="00E91B9F">
        <w:rPr>
          <w:rFonts w:ascii="Times New Roman" w:hAnsi="Times New Roman" w:cs="Times New Roman"/>
          <w:sz w:val="24"/>
          <w:szCs w:val="24"/>
        </w:rPr>
        <w:t xml:space="preserve">alter public memory, </w:t>
      </w:r>
      <w:r w:rsidR="004805CE">
        <w:rPr>
          <w:rFonts w:ascii="Times New Roman" w:hAnsi="Times New Roman" w:cs="Times New Roman"/>
          <w:sz w:val="24"/>
          <w:szCs w:val="24"/>
        </w:rPr>
        <w:t>influence soldier behavior</w:t>
      </w:r>
      <w:r w:rsidR="00E91B9F">
        <w:rPr>
          <w:rFonts w:ascii="Times New Roman" w:hAnsi="Times New Roman" w:cs="Times New Roman"/>
          <w:sz w:val="24"/>
          <w:szCs w:val="24"/>
        </w:rPr>
        <w:t>,</w:t>
      </w:r>
      <w:r w:rsidR="004805CE">
        <w:rPr>
          <w:rFonts w:ascii="Times New Roman" w:hAnsi="Times New Roman" w:cs="Times New Roman"/>
          <w:sz w:val="24"/>
          <w:szCs w:val="24"/>
        </w:rPr>
        <w:t xml:space="preserve"> and counter </w:t>
      </w:r>
      <w:r w:rsidR="00E91B9F">
        <w:rPr>
          <w:rFonts w:ascii="Times New Roman" w:hAnsi="Times New Roman" w:cs="Times New Roman"/>
          <w:sz w:val="24"/>
          <w:szCs w:val="24"/>
        </w:rPr>
        <w:t xml:space="preserve">communist </w:t>
      </w:r>
      <w:r w:rsidR="004805CE">
        <w:rPr>
          <w:rFonts w:ascii="Times New Roman" w:hAnsi="Times New Roman" w:cs="Times New Roman"/>
          <w:sz w:val="24"/>
          <w:szCs w:val="24"/>
        </w:rPr>
        <w:t>propaganda.</w:t>
      </w:r>
      <w:r w:rsidR="003A51F2" w:rsidRPr="00B22ADF">
        <w:rPr>
          <w:rFonts w:ascii="Times New Roman" w:hAnsi="Times New Roman" w:cs="Times New Roman"/>
          <w:sz w:val="24"/>
          <w:szCs w:val="24"/>
        </w:rPr>
        <w:t xml:space="preserve">  </w:t>
      </w:r>
    </w:p>
    <w:p w:rsidR="00423691" w:rsidRPr="00B22ADF" w:rsidRDefault="004964B5" w:rsidP="00D72FF7">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r w:rsidR="0057161F" w:rsidRPr="00B22ADF">
        <w:rPr>
          <w:rFonts w:ascii="Times New Roman" w:hAnsi="Times New Roman" w:cs="Times New Roman"/>
          <w:sz w:val="24"/>
          <w:szCs w:val="24"/>
        </w:rPr>
        <w:t xml:space="preserve">Dean </w:t>
      </w:r>
      <w:r w:rsidR="003A51F2" w:rsidRPr="00B22ADF">
        <w:rPr>
          <w:rFonts w:ascii="Times New Roman" w:hAnsi="Times New Roman" w:cs="Times New Roman"/>
          <w:sz w:val="24"/>
          <w:szCs w:val="24"/>
        </w:rPr>
        <w:t>commanded</w:t>
      </w:r>
      <w:r w:rsidR="0057161F" w:rsidRPr="00B22ADF">
        <w:rPr>
          <w:rFonts w:ascii="Times New Roman" w:hAnsi="Times New Roman" w:cs="Times New Roman"/>
          <w:sz w:val="24"/>
          <w:szCs w:val="24"/>
        </w:rPr>
        <w:t xml:space="preserve"> the 24th Infantry Division </w:t>
      </w:r>
      <w:r w:rsidR="00C46384">
        <w:rPr>
          <w:rFonts w:ascii="Times New Roman" w:hAnsi="Times New Roman" w:cs="Times New Roman"/>
          <w:sz w:val="24"/>
          <w:szCs w:val="24"/>
        </w:rPr>
        <w:t>during</w:t>
      </w:r>
      <w:r w:rsidR="0057161F" w:rsidRPr="00B22ADF">
        <w:rPr>
          <w:rFonts w:ascii="Times New Roman" w:hAnsi="Times New Roman" w:cs="Times New Roman"/>
          <w:sz w:val="24"/>
          <w:szCs w:val="24"/>
        </w:rPr>
        <w:t xml:space="preserve"> the first </w:t>
      </w:r>
      <w:r w:rsidR="004805CE">
        <w:rPr>
          <w:rFonts w:ascii="Times New Roman" w:hAnsi="Times New Roman" w:cs="Times New Roman"/>
          <w:sz w:val="24"/>
          <w:szCs w:val="24"/>
        </w:rPr>
        <w:t>weeks</w:t>
      </w:r>
      <w:r w:rsidR="0057161F" w:rsidRPr="00B22ADF">
        <w:rPr>
          <w:rFonts w:ascii="Times New Roman" w:hAnsi="Times New Roman" w:cs="Times New Roman"/>
          <w:sz w:val="24"/>
          <w:szCs w:val="24"/>
        </w:rPr>
        <w:t xml:space="preserve"> of the Korean War. </w:t>
      </w:r>
      <w:r w:rsidR="005C65B0" w:rsidRPr="00B22ADF">
        <w:rPr>
          <w:rFonts w:ascii="Times New Roman" w:hAnsi="Times New Roman" w:cs="Times New Roman"/>
          <w:sz w:val="24"/>
          <w:szCs w:val="24"/>
        </w:rPr>
        <w:t xml:space="preserve">Truman’s decision to </w:t>
      </w:r>
      <w:r w:rsidR="005C65B0">
        <w:rPr>
          <w:rFonts w:ascii="Times New Roman" w:hAnsi="Times New Roman" w:cs="Times New Roman"/>
          <w:sz w:val="24"/>
          <w:szCs w:val="24"/>
        </w:rPr>
        <w:t>commit ground troops</w:t>
      </w:r>
      <w:r w:rsidR="005C65B0" w:rsidRPr="00B22ADF">
        <w:rPr>
          <w:rFonts w:ascii="Times New Roman" w:hAnsi="Times New Roman" w:cs="Times New Roman"/>
          <w:sz w:val="24"/>
          <w:szCs w:val="24"/>
        </w:rPr>
        <w:t xml:space="preserve"> caught </w:t>
      </w:r>
      <w:r w:rsidR="005C65B0">
        <w:rPr>
          <w:rFonts w:ascii="Times New Roman" w:hAnsi="Times New Roman" w:cs="Times New Roman"/>
          <w:sz w:val="24"/>
          <w:szCs w:val="24"/>
        </w:rPr>
        <w:t>t</w:t>
      </w:r>
      <w:r w:rsidR="0057161F" w:rsidRPr="00B22ADF">
        <w:rPr>
          <w:rFonts w:ascii="Times New Roman" w:hAnsi="Times New Roman" w:cs="Times New Roman"/>
          <w:sz w:val="24"/>
          <w:szCs w:val="24"/>
        </w:rPr>
        <w:t>he United States Army off-guard</w:t>
      </w:r>
      <w:r w:rsidR="007D435F">
        <w:rPr>
          <w:rFonts w:ascii="Times New Roman" w:hAnsi="Times New Roman" w:cs="Times New Roman"/>
          <w:sz w:val="24"/>
          <w:szCs w:val="24"/>
        </w:rPr>
        <w:t xml:space="preserve">, and forced </w:t>
      </w:r>
      <w:r w:rsidR="0057161F" w:rsidRPr="00B22ADF">
        <w:rPr>
          <w:rFonts w:ascii="Times New Roman" w:hAnsi="Times New Roman" w:cs="Times New Roman"/>
          <w:sz w:val="24"/>
          <w:szCs w:val="24"/>
        </w:rPr>
        <w:t>General Douglas MacArthur</w:t>
      </w:r>
      <w:r w:rsidR="00E07614">
        <w:rPr>
          <w:rFonts w:ascii="Times New Roman" w:hAnsi="Times New Roman" w:cs="Times New Roman"/>
          <w:sz w:val="24"/>
          <w:szCs w:val="24"/>
        </w:rPr>
        <w:t xml:space="preserve">, </w:t>
      </w:r>
      <w:r w:rsidR="0057161F" w:rsidRPr="00B22ADF">
        <w:rPr>
          <w:rFonts w:ascii="Times New Roman" w:hAnsi="Times New Roman" w:cs="Times New Roman"/>
          <w:sz w:val="24"/>
          <w:szCs w:val="24"/>
        </w:rPr>
        <w:t>command</w:t>
      </w:r>
      <w:r w:rsidR="00E07614">
        <w:rPr>
          <w:rFonts w:ascii="Times New Roman" w:hAnsi="Times New Roman" w:cs="Times New Roman"/>
          <w:sz w:val="24"/>
          <w:szCs w:val="24"/>
        </w:rPr>
        <w:t>er of</w:t>
      </w:r>
      <w:r w:rsidR="000F42D1">
        <w:rPr>
          <w:rFonts w:ascii="Times New Roman" w:hAnsi="Times New Roman" w:cs="Times New Roman"/>
          <w:sz w:val="24"/>
          <w:szCs w:val="24"/>
        </w:rPr>
        <w:t xml:space="preserve"> </w:t>
      </w:r>
      <w:r w:rsidR="0057161F" w:rsidRPr="00B22ADF">
        <w:rPr>
          <w:rFonts w:ascii="Times New Roman" w:hAnsi="Times New Roman" w:cs="Times New Roman"/>
          <w:sz w:val="24"/>
          <w:szCs w:val="24"/>
        </w:rPr>
        <w:t>U.S. forces in the Pacific</w:t>
      </w:r>
      <w:r w:rsidR="00E07614">
        <w:rPr>
          <w:rFonts w:ascii="Times New Roman" w:hAnsi="Times New Roman" w:cs="Times New Roman"/>
          <w:sz w:val="24"/>
          <w:szCs w:val="24"/>
        </w:rPr>
        <w:t xml:space="preserve">, </w:t>
      </w:r>
      <w:r w:rsidR="007D435F">
        <w:rPr>
          <w:rFonts w:ascii="Times New Roman" w:hAnsi="Times New Roman" w:cs="Times New Roman"/>
          <w:sz w:val="24"/>
          <w:szCs w:val="24"/>
        </w:rPr>
        <w:t xml:space="preserve">to </w:t>
      </w:r>
      <w:r w:rsidR="0057161F" w:rsidRPr="00B22ADF">
        <w:rPr>
          <w:rFonts w:ascii="Times New Roman" w:hAnsi="Times New Roman" w:cs="Times New Roman"/>
          <w:sz w:val="24"/>
          <w:szCs w:val="24"/>
        </w:rPr>
        <w:t xml:space="preserve">deploy </w:t>
      </w:r>
      <w:r w:rsidR="000F42D1">
        <w:rPr>
          <w:rFonts w:ascii="Times New Roman" w:hAnsi="Times New Roman" w:cs="Times New Roman"/>
          <w:sz w:val="24"/>
          <w:szCs w:val="24"/>
        </w:rPr>
        <w:t>the 24th Division</w:t>
      </w:r>
      <w:r w:rsidR="0057161F" w:rsidRPr="00B22ADF">
        <w:rPr>
          <w:rFonts w:ascii="Times New Roman" w:hAnsi="Times New Roman" w:cs="Times New Roman"/>
          <w:sz w:val="24"/>
          <w:szCs w:val="24"/>
        </w:rPr>
        <w:t xml:space="preserve"> </w:t>
      </w:r>
      <w:r w:rsidR="00522386">
        <w:rPr>
          <w:rFonts w:ascii="Times New Roman" w:hAnsi="Times New Roman" w:cs="Times New Roman"/>
          <w:sz w:val="24"/>
          <w:szCs w:val="24"/>
        </w:rPr>
        <w:t>to South Korea in</w:t>
      </w:r>
      <w:r w:rsidR="007D435F">
        <w:rPr>
          <w:rFonts w:ascii="Times New Roman" w:hAnsi="Times New Roman" w:cs="Times New Roman"/>
          <w:sz w:val="24"/>
          <w:szCs w:val="24"/>
        </w:rPr>
        <w:t xml:space="preserve"> separate units. He</w:t>
      </w:r>
      <w:r w:rsidR="000F42D1">
        <w:rPr>
          <w:rFonts w:ascii="Times New Roman" w:hAnsi="Times New Roman" w:cs="Times New Roman"/>
          <w:sz w:val="24"/>
          <w:szCs w:val="24"/>
        </w:rPr>
        <w:t xml:space="preserve"> </w:t>
      </w:r>
      <w:r w:rsidR="00E54B38" w:rsidRPr="00B22ADF">
        <w:rPr>
          <w:rFonts w:ascii="Times New Roman" w:hAnsi="Times New Roman" w:cs="Times New Roman"/>
          <w:sz w:val="24"/>
          <w:szCs w:val="24"/>
        </w:rPr>
        <w:t>hop</w:t>
      </w:r>
      <w:r w:rsidR="007D435F">
        <w:rPr>
          <w:rFonts w:ascii="Times New Roman" w:hAnsi="Times New Roman" w:cs="Times New Roman"/>
          <w:sz w:val="24"/>
          <w:szCs w:val="24"/>
        </w:rPr>
        <w:t>ed</w:t>
      </w:r>
      <w:r w:rsidR="0057161F" w:rsidRPr="00B22ADF">
        <w:rPr>
          <w:rFonts w:ascii="Times New Roman" w:hAnsi="Times New Roman" w:cs="Times New Roman"/>
          <w:sz w:val="24"/>
          <w:szCs w:val="24"/>
        </w:rPr>
        <w:t xml:space="preserve"> </w:t>
      </w:r>
      <w:r w:rsidR="00522386">
        <w:rPr>
          <w:rFonts w:ascii="Times New Roman" w:hAnsi="Times New Roman" w:cs="Times New Roman"/>
          <w:sz w:val="24"/>
          <w:szCs w:val="24"/>
        </w:rPr>
        <w:t xml:space="preserve">the </w:t>
      </w:r>
      <w:r w:rsidR="007D435F">
        <w:rPr>
          <w:rFonts w:ascii="Times New Roman" w:hAnsi="Times New Roman" w:cs="Times New Roman"/>
          <w:sz w:val="24"/>
          <w:szCs w:val="24"/>
        </w:rPr>
        <w:t>piecemeal commitment would</w:t>
      </w:r>
      <w:r w:rsidR="0057161F" w:rsidRPr="00B22ADF">
        <w:rPr>
          <w:rFonts w:ascii="Times New Roman" w:hAnsi="Times New Roman" w:cs="Times New Roman"/>
          <w:sz w:val="24"/>
          <w:szCs w:val="24"/>
        </w:rPr>
        <w:t xml:space="preserve"> </w:t>
      </w:r>
      <w:r w:rsidR="00522386">
        <w:rPr>
          <w:rFonts w:ascii="Times New Roman" w:hAnsi="Times New Roman" w:cs="Times New Roman"/>
          <w:sz w:val="24"/>
          <w:szCs w:val="24"/>
        </w:rPr>
        <w:t>delay the NKPA assault long enough for him</w:t>
      </w:r>
      <w:r w:rsidR="00C46384">
        <w:rPr>
          <w:rFonts w:ascii="Times New Roman" w:hAnsi="Times New Roman" w:cs="Times New Roman"/>
          <w:sz w:val="24"/>
          <w:szCs w:val="24"/>
        </w:rPr>
        <w:t xml:space="preserve"> </w:t>
      </w:r>
      <w:r w:rsidR="004805CE">
        <w:rPr>
          <w:rFonts w:ascii="Times New Roman" w:hAnsi="Times New Roman" w:cs="Times New Roman"/>
          <w:sz w:val="24"/>
          <w:szCs w:val="24"/>
        </w:rPr>
        <w:t xml:space="preserve">to build </w:t>
      </w:r>
      <w:r w:rsidR="00522386">
        <w:rPr>
          <w:rFonts w:ascii="Times New Roman" w:hAnsi="Times New Roman" w:cs="Times New Roman"/>
          <w:sz w:val="24"/>
          <w:szCs w:val="24"/>
        </w:rPr>
        <w:t xml:space="preserve">sufficient </w:t>
      </w:r>
      <w:r w:rsidR="004805CE">
        <w:rPr>
          <w:rFonts w:ascii="Times New Roman" w:hAnsi="Times New Roman" w:cs="Times New Roman"/>
          <w:sz w:val="24"/>
          <w:szCs w:val="24"/>
        </w:rPr>
        <w:t xml:space="preserve">combat power </w:t>
      </w:r>
      <w:r w:rsidR="00522386">
        <w:rPr>
          <w:rFonts w:ascii="Times New Roman" w:hAnsi="Times New Roman" w:cs="Times New Roman"/>
          <w:sz w:val="24"/>
          <w:szCs w:val="24"/>
        </w:rPr>
        <w:t>to</w:t>
      </w:r>
      <w:r w:rsidR="00E54B38" w:rsidRPr="00B22ADF">
        <w:rPr>
          <w:rFonts w:ascii="Times New Roman" w:hAnsi="Times New Roman" w:cs="Times New Roman"/>
          <w:sz w:val="24"/>
          <w:szCs w:val="24"/>
        </w:rPr>
        <w:t xml:space="preserve"> launch a</w:t>
      </w:r>
      <w:r w:rsidR="0057161F" w:rsidRPr="00B22ADF">
        <w:rPr>
          <w:rFonts w:ascii="Times New Roman" w:hAnsi="Times New Roman" w:cs="Times New Roman"/>
          <w:sz w:val="24"/>
          <w:szCs w:val="24"/>
        </w:rPr>
        <w:t xml:space="preserve"> </w:t>
      </w:r>
      <w:r w:rsidR="000F42D1">
        <w:rPr>
          <w:rFonts w:ascii="Times New Roman" w:hAnsi="Times New Roman" w:cs="Times New Roman"/>
          <w:sz w:val="24"/>
          <w:szCs w:val="24"/>
        </w:rPr>
        <w:t>counterattack</w:t>
      </w:r>
      <w:r w:rsidR="00C46384">
        <w:rPr>
          <w:rFonts w:ascii="Times New Roman" w:hAnsi="Times New Roman" w:cs="Times New Roman"/>
          <w:sz w:val="24"/>
          <w:szCs w:val="24"/>
        </w:rPr>
        <w:t xml:space="preserve">. </w:t>
      </w:r>
      <w:r w:rsidR="00522386">
        <w:rPr>
          <w:rFonts w:ascii="Times New Roman" w:hAnsi="Times New Roman" w:cs="Times New Roman"/>
          <w:sz w:val="24"/>
          <w:szCs w:val="24"/>
        </w:rPr>
        <w:t xml:space="preserve">MacArthur </w:t>
      </w:r>
      <w:r w:rsidR="00376F10" w:rsidRPr="00B22ADF">
        <w:rPr>
          <w:rFonts w:ascii="Times New Roman" w:hAnsi="Times New Roman" w:cs="Times New Roman"/>
          <w:sz w:val="24"/>
          <w:szCs w:val="24"/>
        </w:rPr>
        <w:t xml:space="preserve">charged </w:t>
      </w:r>
      <w:r w:rsidR="00423691" w:rsidRPr="00B22ADF">
        <w:rPr>
          <w:rFonts w:ascii="Times New Roman" w:hAnsi="Times New Roman" w:cs="Times New Roman"/>
          <w:sz w:val="24"/>
          <w:szCs w:val="24"/>
        </w:rPr>
        <w:t xml:space="preserve">Dean with executing the </w:t>
      </w:r>
      <w:r w:rsidR="00C46384">
        <w:rPr>
          <w:rFonts w:ascii="Times New Roman" w:hAnsi="Times New Roman" w:cs="Times New Roman"/>
          <w:sz w:val="24"/>
          <w:szCs w:val="24"/>
        </w:rPr>
        <w:t xml:space="preserve">initial </w:t>
      </w:r>
      <w:r w:rsidR="004805CE">
        <w:rPr>
          <w:rFonts w:ascii="Times New Roman" w:hAnsi="Times New Roman" w:cs="Times New Roman"/>
          <w:sz w:val="24"/>
          <w:szCs w:val="24"/>
        </w:rPr>
        <w:t>phases</w:t>
      </w:r>
      <w:r w:rsidR="00C46384">
        <w:rPr>
          <w:rFonts w:ascii="Times New Roman" w:hAnsi="Times New Roman" w:cs="Times New Roman"/>
          <w:sz w:val="24"/>
          <w:szCs w:val="24"/>
        </w:rPr>
        <w:t xml:space="preserve"> of th</w:t>
      </w:r>
      <w:r w:rsidR="00522386">
        <w:rPr>
          <w:rFonts w:ascii="Times New Roman" w:hAnsi="Times New Roman" w:cs="Times New Roman"/>
          <w:sz w:val="24"/>
          <w:szCs w:val="24"/>
        </w:rPr>
        <w:t>e</w:t>
      </w:r>
      <w:r w:rsidR="00C46384">
        <w:rPr>
          <w:rFonts w:ascii="Times New Roman" w:hAnsi="Times New Roman" w:cs="Times New Roman"/>
          <w:sz w:val="24"/>
          <w:szCs w:val="24"/>
        </w:rPr>
        <w:t xml:space="preserve"> </w:t>
      </w:r>
      <w:r w:rsidR="00423691" w:rsidRPr="00B22ADF">
        <w:rPr>
          <w:rFonts w:ascii="Times New Roman" w:hAnsi="Times New Roman" w:cs="Times New Roman"/>
          <w:sz w:val="24"/>
          <w:szCs w:val="24"/>
        </w:rPr>
        <w:t>delay.</w:t>
      </w:r>
      <w:r w:rsidR="00C46384">
        <w:rPr>
          <w:rStyle w:val="FootnoteReference"/>
          <w:rFonts w:ascii="Times New Roman" w:hAnsi="Times New Roman" w:cs="Times New Roman"/>
          <w:sz w:val="24"/>
          <w:szCs w:val="24"/>
        </w:rPr>
        <w:footnoteReference w:id="1"/>
      </w:r>
    </w:p>
    <w:p w:rsidR="00AC2021" w:rsidRPr="00B22ADF" w:rsidRDefault="00423691" w:rsidP="00D72FF7">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lastRenderedPageBreak/>
        <w:t xml:space="preserve">     </w:t>
      </w:r>
      <w:r w:rsidR="00736CAE">
        <w:rPr>
          <w:rFonts w:ascii="Times New Roman" w:hAnsi="Times New Roman" w:cs="Times New Roman"/>
          <w:sz w:val="24"/>
          <w:szCs w:val="24"/>
        </w:rPr>
        <w:t>Part</w:t>
      </w:r>
      <w:r w:rsidR="003B3B81" w:rsidRPr="00B22ADF">
        <w:rPr>
          <w:rFonts w:ascii="Times New Roman" w:hAnsi="Times New Roman" w:cs="Times New Roman"/>
          <w:sz w:val="24"/>
          <w:szCs w:val="24"/>
        </w:rPr>
        <w:t xml:space="preserve"> of the 1st Battalion, 21st</w:t>
      </w:r>
      <w:r w:rsidR="00197F9F" w:rsidRPr="00B22ADF">
        <w:rPr>
          <w:rFonts w:ascii="Times New Roman" w:hAnsi="Times New Roman" w:cs="Times New Roman"/>
          <w:sz w:val="24"/>
          <w:szCs w:val="24"/>
        </w:rPr>
        <w:t xml:space="preserve"> Infantry</w:t>
      </w:r>
      <w:r w:rsidR="00736CAE">
        <w:rPr>
          <w:rFonts w:ascii="Times New Roman" w:hAnsi="Times New Roman" w:cs="Times New Roman"/>
          <w:sz w:val="24"/>
          <w:szCs w:val="24"/>
        </w:rPr>
        <w:t xml:space="preserve"> Regiment</w:t>
      </w:r>
      <w:r w:rsidR="00197F9F" w:rsidRPr="00B22ADF">
        <w:rPr>
          <w:rFonts w:ascii="Times New Roman" w:hAnsi="Times New Roman" w:cs="Times New Roman"/>
          <w:sz w:val="24"/>
          <w:szCs w:val="24"/>
        </w:rPr>
        <w:t xml:space="preserve">, commanded by Lieutenant Colonel Charles B. Smith, spearheaded American intervention in Korea. </w:t>
      </w:r>
      <w:r w:rsidR="005D1A55" w:rsidRPr="00B22ADF">
        <w:rPr>
          <w:rFonts w:ascii="Times New Roman" w:hAnsi="Times New Roman" w:cs="Times New Roman"/>
          <w:sz w:val="24"/>
          <w:szCs w:val="24"/>
        </w:rPr>
        <w:t xml:space="preserve">Task Force Smith detrained </w:t>
      </w:r>
      <w:r w:rsidR="005D1A55">
        <w:rPr>
          <w:rFonts w:ascii="Times New Roman" w:hAnsi="Times New Roman" w:cs="Times New Roman"/>
          <w:sz w:val="24"/>
          <w:szCs w:val="24"/>
        </w:rPr>
        <w:t>a</w:t>
      </w:r>
      <w:r w:rsidR="00197F9F" w:rsidRPr="00B22ADF">
        <w:rPr>
          <w:rFonts w:ascii="Times New Roman" w:hAnsi="Times New Roman" w:cs="Times New Roman"/>
          <w:sz w:val="24"/>
          <w:szCs w:val="24"/>
        </w:rPr>
        <w:t xml:space="preserve">t </w:t>
      </w:r>
      <w:r w:rsidR="000F42D1">
        <w:rPr>
          <w:rFonts w:ascii="Times New Roman" w:hAnsi="Times New Roman" w:cs="Times New Roman"/>
          <w:sz w:val="24"/>
          <w:szCs w:val="24"/>
        </w:rPr>
        <w:t>eight</w:t>
      </w:r>
      <w:r w:rsidR="00197F9F" w:rsidRPr="00B22ADF">
        <w:rPr>
          <w:rFonts w:ascii="Times New Roman" w:hAnsi="Times New Roman" w:cs="Times New Roman"/>
          <w:sz w:val="24"/>
          <w:szCs w:val="24"/>
        </w:rPr>
        <w:t xml:space="preserve"> o’clock a.m. on July 2, 1950, </w:t>
      </w:r>
      <w:r w:rsidR="005D1A55">
        <w:rPr>
          <w:rFonts w:ascii="Times New Roman" w:hAnsi="Times New Roman" w:cs="Times New Roman"/>
          <w:sz w:val="24"/>
          <w:szCs w:val="24"/>
        </w:rPr>
        <w:t>in</w:t>
      </w:r>
      <w:r w:rsidR="00197F9F" w:rsidRPr="00B22ADF">
        <w:rPr>
          <w:rFonts w:ascii="Times New Roman" w:hAnsi="Times New Roman" w:cs="Times New Roman"/>
          <w:sz w:val="24"/>
          <w:szCs w:val="24"/>
        </w:rPr>
        <w:t xml:space="preserve"> Taejon</w:t>
      </w:r>
      <w:r w:rsidR="00DD0F50">
        <w:rPr>
          <w:rFonts w:ascii="Times New Roman" w:hAnsi="Times New Roman" w:cs="Times New Roman"/>
          <w:sz w:val="24"/>
          <w:szCs w:val="24"/>
        </w:rPr>
        <w:t>.</w:t>
      </w:r>
      <w:r w:rsidR="00DD0F50">
        <w:rPr>
          <w:rStyle w:val="FootnoteReference"/>
          <w:rFonts w:ascii="Times New Roman" w:hAnsi="Times New Roman" w:cs="Times New Roman"/>
          <w:sz w:val="24"/>
          <w:szCs w:val="24"/>
        </w:rPr>
        <w:footnoteReference w:id="2"/>
      </w:r>
      <w:r w:rsidR="00197F9F" w:rsidRPr="00B22ADF">
        <w:rPr>
          <w:rFonts w:ascii="Times New Roman" w:hAnsi="Times New Roman" w:cs="Times New Roman"/>
          <w:sz w:val="24"/>
          <w:szCs w:val="24"/>
        </w:rPr>
        <w:t xml:space="preserve"> General Dean arrived </w:t>
      </w:r>
      <w:r w:rsidR="00381819" w:rsidRPr="00B22ADF">
        <w:rPr>
          <w:rFonts w:ascii="Times New Roman" w:hAnsi="Times New Roman" w:cs="Times New Roman"/>
          <w:sz w:val="24"/>
          <w:szCs w:val="24"/>
        </w:rPr>
        <w:t>by plane the next day</w:t>
      </w:r>
      <w:r w:rsidR="00DD0F50">
        <w:rPr>
          <w:rFonts w:ascii="Times New Roman" w:hAnsi="Times New Roman" w:cs="Times New Roman"/>
          <w:sz w:val="24"/>
          <w:szCs w:val="24"/>
        </w:rPr>
        <w:t xml:space="preserve"> </w:t>
      </w:r>
      <w:r w:rsidR="005D1A55">
        <w:rPr>
          <w:rFonts w:ascii="Times New Roman" w:hAnsi="Times New Roman" w:cs="Times New Roman"/>
          <w:sz w:val="24"/>
          <w:szCs w:val="24"/>
        </w:rPr>
        <w:t xml:space="preserve">and instructed </w:t>
      </w:r>
      <w:r w:rsidR="00381819" w:rsidRPr="00B22ADF">
        <w:rPr>
          <w:rFonts w:ascii="Times New Roman" w:hAnsi="Times New Roman" w:cs="Times New Roman"/>
          <w:sz w:val="24"/>
          <w:szCs w:val="24"/>
        </w:rPr>
        <w:t xml:space="preserve">Smith </w:t>
      </w:r>
      <w:r w:rsidR="005D1A55">
        <w:rPr>
          <w:rFonts w:ascii="Times New Roman" w:hAnsi="Times New Roman" w:cs="Times New Roman"/>
          <w:sz w:val="24"/>
          <w:szCs w:val="24"/>
        </w:rPr>
        <w:t xml:space="preserve">to </w:t>
      </w:r>
      <w:r w:rsidR="004805CE">
        <w:rPr>
          <w:rFonts w:ascii="Times New Roman" w:hAnsi="Times New Roman" w:cs="Times New Roman"/>
          <w:sz w:val="24"/>
          <w:szCs w:val="24"/>
        </w:rPr>
        <w:t>establish a defensive position</w:t>
      </w:r>
      <w:r w:rsidR="004805CE" w:rsidRPr="00B22ADF">
        <w:rPr>
          <w:rFonts w:ascii="Times New Roman" w:hAnsi="Times New Roman" w:cs="Times New Roman"/>
          <w:sz w:val="24"/>
          <w:szCs w:val="24"/>
        </w:rPr>
        <w:t xml:space="preserve"> </w:t>
      </w:r>
      <w:r w:rsidR="00381819" w:rsidRPr="00B22ADF">
        <w:rPr>
          <w:rFonts w:ascii="Times New Roman" w:hAnsi="Times New Roman" w:cs="Times New Roman"/>
          <w:sz w:val="24"/>
          <w:szCs w:val="24"/>
        </w:rPr>
        <w:t xml:space="preserve">north of </w:t>
      </w:r>
      <w:proofErr w:type="spellStart"/>
      <w:r w:rsidR="00381819" w:rsidRPr="00B22ADF">
        <w:rPr>
          <w:rFonts w:ascii="Times New Roman" w:hAnsi="Times New Roman" w:cs="Times New Roman"/>
          <w:sz w:val="24"/>
          <w:szCs w:val="24"/>
        </w:rPr>
        <w:t>Osan</w:t>
      </w:r>
      <w:proofErr w:type="spellEnd"/>
      <w:r w:rsidR="00381819" w:rsidRPr="00B22ADF">
        <w:rPr>
          <w:rFonts w:ascii="Times New Roman" w:hAnsi="Times New Roman" w:cs="Times New Roman"/>
          <w:sz w:val="24"/>
          <w:szCs w:val="24"/>
        </w:rPr>
        <w:t xml:space="preserve">. </w:t>
      </w:r>
      <w:r w:rsidR="00FF2497">
        <w:rPr>
          <w:rFonts w:ascii="Times New Roman" w:hAnsi="Times New Roman" w:cs="Times New Roman"/>
          <w:sz w:val="24"/>
          <w:szCs w:val="24"/>
        </w:rPr>
        <w:t>He then</w:t>
      </w:r>
      <w:r w:rsidR="005D1A55">
        <w:rPr>
          <w:rFonts w:ascii="Times New Roman" w:hAnsi="Times New Roman" w:cs="Times New Roman"/>
          <w:sz w:val="24"/>
          <w:szCs w:val="24"/>
        </w:rPr>
        <w:t xml:space="preserve"> ordered the </w:t>
      </w:r>
      <w:r w:rsidR="00381819" w:rsidRPr="00B22ADF">
        <w:rPr>
          <w:rFonts w:ascii="Times New Roman" w:hAnsi="Times New Roman" w:cs="Times New Roman"/>
          <w:sz w:val="24"/>
          <w:szCs w:val="24"/>
        </w:rPr>
        <w:t xml:space="preserve">34th Regiment </w:t>
      </w:r>
      <w:r w:rsidR="005D1A55">
        <w:rPr>
          <w:rFonts w:ascii="Times New Roman" w:hAnsi="Times New Roman" w:cs="Times New Roman"/>
          <w:sz w:val="24"/>
          <w:szCs w:val="24"/>
        </w:rPr>
        <w:t>to</w:t>
      </w:r>
      <w:r w:rsidR="00381819" w:rsidRPr="00B22ADF">
        <w:rPr>
          <w:rFonts w:ascii="Times New Roman" w:hAnsi="Times New Roman" w:cs="Times New Roman"/>
          <w:sz w:val="24"/>
          <w:szCs w:val="24"/>
        </w:rPr>
        <w:t xml:space="preserve"> </w:t>
      </w:r>
      <w:r w:rsidR="00DD0F50">
        <w:rPr>
          <w:rFonts w:ascii="Times New Roman" w:hAnsi="Times New Roman" w:cs="Times New Roman"/>
          <w:sz w:val="24"/>
          <w:szCs w:val="24"/>
        </w:rPr>
        <w:t xml:space="preserve">establish </w:t>
      </w:r>
      <w:r w:rsidR="00021E75">
        <w:rPr>
          <w:rFonts w:ascii="Times New Roman" w:hAnsi="Times New Roman" w:cs="Times New Roman"/>
          <w:sz w:val="24"/>
          <w:szCs w:val="24"/>
        </w:rPr>
        <w:t xml:space="preserve">a </w:t>
      </w:r>
      <w:r w:rsidR="00FF2497">
        <w:rPr>
          <w:rFonts w:ascii="Times New Roman" w:hAnsi="Times New Roman" w:cs="Times New Roman"/>
          <w:sz w:val="24"/>
          <w:szCs w:val="24"/>
        </w:rPr>
        <w:t xml:space="preserve">support </w:t>
      </w:r>
      <w:r w:rsidR="00381819" w:rsidRPr="00B22ADF">
        <w:rPr>
          <w:rFonts w:ascii="Times New Roman" w:hAnsi="Times New Roman" w:cs="Times New Roman"/>
          <w:sz w:val="24"/>
          <w:szCs w:val="24"/>
        </w:rPr>
        <w:t xml:space="preserve">position </w:t>
      </w:r>
      <w:r w:rsidR="000F42D1">
        <w:rPr>
          <w:rFonts w:ascii="Times New Roman" w:hAnsi="Times New Roman" w:cs="Times New Roman"/>
          <w:sz w:val="24"/>
          <w:szCs w:val="24"/>
        </w:rPr>
        <w:t xml:space="preserve">to </w:t>
      </w:r>
      <w:r w:rsidR="00381819" w:rsidRPr="00B22ADF">
        <w:rPr>
          <w:rFonts w:ascii="Times New Roman" w:hAnsi="Times New Roman" w:cs="Times New Roman"/>
          <w:sz w:val="24"/>
          <w:szCs w:val="24"/>
        </w:rPr>
        <w:t>the southwest of Smith</w:t>
      </w:r>
      <w:r w:rsidR="00DD0F50">
        <w:rPr>
          <w:rFonts w:ascii="Times New Roman" w:hAnsi="Times New Roman" w:cs="Times New Roman"/>
          <w:sz w:val="24"/>
          <w:szCs w:val="24"/>
        </w:rPr>
        <w:t>.</w:t>
      </w:r>
      <w:r w:rsidR="00DD0F50">
        <w:rPr>
          <w:rStyle w:val="FootnoteReference"/>
          <w:rFonts w:ascii="Times New Roman" w:hAnsi="Times New Roman" w:cs="Times New Roman"/>
          <w:sz w:val="24"/>
          <w:szCs w:val="24"/>
        </w:rPr>
        <w:footnoteReference w:id="3"/>
      </w:r>
      <w:r w:rsidR="00381819" w:rsidRPr="00B22ADF">
        <w:rPr>
          <w:rFonts w:ascii="Times New Roman" w:hAnsi="Times New Roman" w:cs="Times New Roman"/>
          <w:sz w:val="24"/>
          <w:szCs w:val="24"/>
        </w:rPr>
        <w:t xml:space="preserve"> </w:t>
      </w:r>
      <w:r w:rsidR="00FF2497">
        <w:rPr>
          <w:rFonts w:ascii="Times New Roman" w:hAnsi="Times New Roman" w:cs="Times New Roman"/>
          <w:sz w:val="24"/>
          <w:szCs w:val="24"/>
        </w:rPr>
        <w:t xml:space="preserve">Dean hoped the presence of his troops would bolster the confidence of the </w:t>
      </w:r>
      <w:r w:rsidR="00FF2497" w:rsidRPr="00B22ADF">
        <w:rPr>
          <w:rFonts w:ascii="Times New Roman" w:hAnsi="Times New Roman" w:cs="Times New Roman"/>
          <w:sz w:val="24"/>
          <w:szCs w:val="24"/>
        </w:rPr>
        <w:t xml:space="preserve">Republic of Korea (ROK) </w:t>
      </w:r>
      <w:r w:rsidR="00FF2497">
        <w:rPr>
          <w:rFonts w:ascii="Times New Roman" w:hAnsi="Times New Roman" w:cs="Times New Roman"/>
          <w:sz w:val="24"/>
          <w:szCs w:val="24"/>
        </w:rPr>
        <w:t>A</w:t>
      </w:r>
      <w:r w:rsidR="00FF2497" w:rsidRPr="00B22ADF">
        <w:rPr>
          <w:rFonts w:ascii="Times New Roman" w:hAnsi="Times New Roman" w:cs="Times New Roman"/>
          <w:sz w:val="24"/>
          <w:szCs w:val="24"/>
        </w:rPr>
        <w:t>rmy</w:t>
      </w:r>
      <w:r w:rsidR="00FF2497">
        <w:rPr>
          <w:rFonts w:ascii="Times New Roman" w:hAnsi="Times New Roman" w:cs="Times New Roman"/>
          <w:sz w:val="24"/>
          <w:szCs w:val="24"/>
        </w:rPr>
        <w:t xml:space="preserve"> </w:t>
      </w:r>
      <w:r w:rsidR="00FF2497" w:rsidRPr="00B22ADF">
        <w:rPr>
          <w:rFonts w:ascii="Times New Roman" w:hAnsi="Times New Roman" w:cs="Times New Roman"/>
          <w:sz w:val="24"/>
          <w:szCs w:val="24"/>
        </w:rPr>
        <w:t>forces</w:t>
      </w:r>
      <w:r w:rsidR="00FF2497">
        <w:rPr>
          <w:rFonts w:ascii="Times New Roman" w:hAnsi="Times New Roman" w:cs="Times New Roman"/>
          <w:sz w:val="24"/>
          <w:szCs w:val="24"/>
        </w:rPr>
        <w:t xml:space="preserve">, but when the NKPA attacked both the Americans and the ROKs </w:t>
      </w:r>
      <w:r w:rsidR="00381819" w:rsidRPr="00B22ADF">
        <w:rPr>
          <w:rFonts w:ascii="Times New Roman" w:hAnsi="Times New Roman" w:cs="Times New Roman"/>
          <w:sz w:val="24"/>
          <w:szCs w:val="24"/>
        </w:rPr>
        <w:t>disintegrated under pressure</w:t>
      </w:r>
      <w:r w:rsidR="00FF2497">
        <w:rPr>
          <w:rFonts w:ascii="Times New Roman" w:hAnsi="Times New Roman" w:cs="Times New Roman"/>
          <w:sz w:val="24"/>
          <w:szCs w:val="24"/>
        </w:rPr>
        <w:t>.</w:t>
      </w:r>
      <w:r w:rsidR="00381819" w:rsidRPr="00B22ADF">
        <w:rPr>
          <w:rFonts w:ascii="Times New Roman" w:hAnsi="Times New Roman" w:cs="Times New Roman"/>
          <w:sz w:val="24"/>
          <w:szCs w:val="24"/>
        </w:rPr>
        <w:t xml:space="preserve"> General Dean exhaust</w:t>
      </w:r>
      <w:r w:rsidR="00021E75">
        <w:rPr>
          <w:rFonts w:ascii="Times New Roman" w:hAnsi="Times New Roman" w:cs="Times New Roman"/>
          <w:sz w:val="24"/>
          <w:szCs w:val="24"/>
        </w:rPr>
        <w:t xml:space="preserve">ed himself </w:t>
      </w:r>
      <w:r w:rsidR="00381819" w:rsidRPr="00B22ADF">
        <w:rPr>
          <w:rFonts w:ascii="Times New Roman" w:hAnsi="Times New Roman" w:cs="Times New Roman"/>
          <w:sz w:val="24"/>
          <w:szCs w:val="24"/>
        </w:rPr>
        <w:t>circulat</w:t>
      </w:r>
      <w:r w:rsidR="00813053">
        <w:rPr>
          <w:rFonts w:ascii="Times New Roman" w:hAnsi="Times New Roman" w:cs="Times New Roman"/>
          <w:sz w:val="24"/>
          <w:szCs w:val="24"/>
        </w:rPr>
        <w:t>ing</w:t>
      </w:r>
      <w:r w:rsidR="00381819" w:rsidRPr="00B22ADF">
        <w:rPr>
          <w:rFonts w:ascii="Times New Roman" w:hAnsi="Times New Roman" w:cs="Times New Roman"/>
          <w:sz w:val="24"/>
          <w:szCs w:val="24"/>
        </w:rPr>
        <w:t xml:space="preserve"> the battlefield</w:t>
      </w:r>
      <w:r w:rsidR="00813053">
        <w:rPr>
          <w:rFonts w:ascii="Times New Roman" w:hAnsi="Times New Roman" w:cs="Times New Roman"/>
          <w:sz w:val="24"/>
          <w:szCs w:val="24"/>
        </w:rPr>
        <w:t xml:space="preserve"> to</w:t>
      </w:r>
      <w:r w:rsidR="00381819" w:rsidRPr="00B22ADF">
        <w:rPr>
          <w:rFonts w:ascii="Times New Roman" w:hAnsi="Times New Roman" w:cs="Times New Roman"/>
          <w:sz w:val="24"/>
          <w:szCs w:val="24"/>
        </w:rPr>
        <w:t xml:space="preserve"> encourag</w:t>
      </w:r>
      <w:r w:rsidR="00813053">
        <w:rPr>
          <w:rFonts w:ascii="Times New Roman" w:hAnsi="Times New Roman" w:cs="Times New Roman"/>
          <w:sz w:val="24"/>
          <w:szCs w:val="24"/>
        </w:rPr>
        <w:t>e</w:t>
      </w:r>
      <w:r w:rsidR="00381819" w:rsidRPr="00B22ADF">
        <w:rPr>
          <w:rFonts w:ascii="Times New Roman" w:hAnsi="Times New Roman" w:cs="Times New Roman"/>
          <w:sz w:val="24"/>
          <w:szCs w:val="24"/>
        </w:rPr>
        <w:t xml:space="preserve"> </w:t>
      </w:r>
      <w:r w:rsidR="006575B5">
        <w:rPr>
          <w:rFonts w:ascii="Times New Roman" w:hAnsi="Times New Roman" w:cs="Times New Roman"/>
          <w:sz w:val="24"/>
          <w:szCs w:val="24"/>
        </w:rPr>
        <w:t>his men</w:t>
      </w:r>
      <w:r w:rsidR="00813053">
        <w:rPr>
          <w:rFonts w:ascii="Times New Roman" w:hAnsi="Times New Roman" w:cs="Times New Roman"/>
          <w:sz w:val="24"/>
          <w:szCs w:val="24"/>
        </w:rPr>
        <w:t xml:space="preserve"> as they retreated south</w:t>
      </w:r>
      <w:r w:rsidR="00381819" w:rsidRPr="00B22ADF">
        <w:rPr>
          <w:rFonts w:ascii="Times New Roman" w:hAnsi="Times New Roman" w:cs="Times New Roman"/>
          <w:sz w:val="24"/>
          <w:szCs w:val="24"/>
        </w:rPr>
        <w:t xml:space="preserve">, </w:t>
      </w:r>
      <w:r w:rsidR="00813053">
        <w:rPr>
          <w:rFonts w:ascii="Times New Roman" w:hAnsi="Times New Roman" w:cs="Times New Roman"/>
          <w:sz w:val="24"/>
          <w:szCs w:val="24"/>
        </w:rPr>
        <w:t xml:space="preserve">but on July 19, he </w:t>
      </w:r>
      <w:r w:rsidR="00381819" w:rsidRPr="00B22ADF">
        <w:rPr>
          <w:rFonts w:ascii="Times New Roman" w:hAnsi="Times New Roman" w:cs="Times New Roman"/>
          <w:sz w:val="24"/>
          <w:szCs w:val="24"/>
        </w:rPr>
        <w:t>persona</w:t>
      </w:r>
      <w:r w:rsidR="00303BA5" w:rsidRPr="00B22ADF">
        <w:rPr>
          <w:rFonts w:ascii="Times New Roman" w:hAnsi="Times New Roman" w:cs="Times New Roman"/>
          <w:sz w:val="24"/>
          <w:szCs w:val="24"/>
        </w:rPr>
        <w:t>l</w:t>
      </w:r>
      <w:r w:rsidR="00813053">
        <w:rPr>
          <w:rFonts w:ascii="Times New Roman" w:hAnsi="Times New Roman" w:cs="Times New Roman"/>
          <w:sz w:val="24"/>
          <w:szCs w:val="24"/>
        </w:rPr>
        <w:t>ly took charge of</w:t>
      </w:r>
      <w:r w:rsidR="00303BA5" w:rsidRPr="00B22ADF">
        <w:rPr>
          <w:rFonts w:ascii="Times New Roman" w:hAnsi="Times New Roman" w:cs="Times New Roman"/>
          <w:sz w:val="24"/>
          <w:szCs w:val="24"/>
        </w:rPr>
        <w:t xml:space="preserve"> defensive measures in Taejon.</w:t>
      </w:r>
    </w:p>
    <w:p w:rsidR="00622BD3" w:rsidRDefault="00303BA5" w:rsidP="00D72FF7">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r w:rsidR="00813053">
        <w:rPr>
          <w:rFonts w:ascii="Times New Roman" w:hAnsi="Times New Roman" w:cs="Times New Roman"/>
          <w:sz w:val="24"/>
          <w:szCs w:val="24"/>
        </w:rPr>
        <w:t>Between</w:t>
      </w:r>
      <w:r w:rsidR="00021E75" w:rsidRPr="00B22ADF">
        <w:rPr>
          <w:rFonts w:ascii="Times New Roman" w:hAnsi="Times New Roman" w:cs="Times New Roman"/>
          <w:sz w:val="24"/>
          <w:szCs w:val="24"/>
        </w:rPr>
        <w:t xml:space="preserve"> July </w:t>
      </w:r>
      <w:r w:rsidR="00021E75">
        <w:rPr>
          <w:rFonts w:ascii="Times New Roman" w:hAnsi="Times New Roman" w:cs="Times New Roman"/>
          <w:sz w:val="24"/>
          <w:szCs w:val="24"/>
        </w:rPr>
        <w:t>19</w:t>
      </w:r>
      <w:r w:rsidR="00E07614">
        <w:rPr>
          <w:rFonts w:ascii="Times New Roman" w:hAnsi="Times New Roman" w:cs="Times New Roman"/>
          <w:sz w:val="24"/>
          <w:szCs w:val="24"/>
        </w:rPr>
        <w:t xml:space="preserve"> and </w:t>
      </w:r>
      <w:r w:rsidR="00021E75" w:rsidRPr="00B22ADF">
        <w:rPr>
          <w:rFonts w:ascii="Times New Roman" w:hAnsi="Times New Roman" w:cs="Times New Roman"/>
          <w:sz w:val="24"/>
          <w:szCs w:val="24"/>
        </w:rPr>
        <w:t>20</w:t>
      </w:r>
      <w:r w:rsidR="00813053">
        <w:rPr>
          <w:rFonts w:ascii="Times New Roman" w:hAnsi="Times New Roman" w:cs="Times New Roman"/>
          <w:sz w:val="24"/>
          <w:szCs w:val="24"/>
        </w:rPr>
        <w:t>,</w:t>
      </w:r>
      <w:r w:rsidR="00021E75">
        <w:rPr>
          <w:rFonts w:ascii="Times New Roman" w:hAnsi="Times New Roman" w:cs="Times New Roman"/>
          <w:sz w:val="24"/>
          <w:szCs w:val="24"/>
        </w:rPr>
        <w:t xml:space="preserve"> </w:t>
      </w:r>
      <w:r w:rsidRPr="00B22ADF">
        <w:rPr>
          <w:rFonts w:ascii="Times New Roman" w:hAnsi="Times New Roman" w:cs="Times New Roman"/>
          <w:sz w:val="24"/>
          <w:szCs w:val="24"/>
        </w:rPr>
        <w:t>Dean</w:t>
      </w:r>
      <w:r w:rsidR="00AE3080" w:rsidRPr="00B22ADF">
        <w:rPr>
          <w:rFonts w:ascii="Times New Roman" w:hAnsi="Times New Roman" w:cs="Times New Roman"/>
          <w:sz w:val="24"/>
          <w:szCs w:val="24"/>
        </w:rPr>
        <w:t xml:space="preserve"> attempted to halt the</w:t>
      </w:r>
      <w:r w:rsidRPr="00B22ADF">
        <w:rPr>
          <w:rFonts w:ascii="Times New Roman" w:hAnsi="Times New Roman" w:cs="Times New Roman"/>
          <w:sz w:val="24"/>
          <w:szCs w:val="24"/>
        </w:rPr>
        <w:t xml:space="preserve"> </w:t>
      </w:r>
      <w:r w:rsidR="006575B5">
        <w:rPr>
          <w:rFonts w:ascii="Times New Roman" w:hAnsi="Times New Roman" w:cs="Times New Roman"/>
          <w:sz w:val="24"/>
          <w:szCs w:val="24"/>
        </w:rPr>
        <w:t xml:space="preserve">general ROK and American </w:t>
      </w:r>
      <w:r w:rsidRPr="00B22ADF">
        <w:rPr>
          <w:rFonts w:ascii="Times New Roman" w:hAnsi="Times New Roman" w:cs="Times New Roman"/>
          <w:sz w:val="24"/>
          <w:szCs w:val="24"/>
        </w:rPr>
        <w:t xml:space="preserve">retreat </w:t>
      </w:r>
      <w:r w:rsidR="00E54B38" w:rsidRPr="00B22ADF">
        <w:rPr>
          <w:rFonts w:ascii="Times New Roman" w:hAnsi="Times New Roman" w:cs="Times New Roman"/>
          <w:sz w:val="24"/>
          <w:szCs w:val="24"/>
        </w:rPr>
        <w:t xml:space="preserve">that </w:t>
      </w:r>
      <w:r w:rsidR="006575B5">
        <w:rPr>
          <w:rFonts w:ascii="Times New Roman" w:hAnsi="Times New Roman" w:cs="Times New Roman"/>
          <w:sz w:val="24"/>
          <w:szCs w:val="24"/>
        </w:rPr>
        <w:t>s</w:t>
      </w:r>
      <w:r w:rsidR="00E54B38" w:rsidRPr="00B22ADF">
        <w:rPr>
          <w:rFonts w:ascii="Times New Roman" w:hAnsi="Times New Roman" w:cs="Times New Roman"/>
          <w:sz w:val="24"/>
          <w:szCs w:val="24"/>
        </w:rPr>
        <w:t xml:space="preserve">tarted </w:t>
      </w:r>
      <w:r w:rsidR="00813053">
        <w:rPr>
          <w:rFonts w:ascii="Times New Roman" w:hAnsi="Times New Roman" w:cs="Times New Roman"/>
          <w:sz w:val="24"/>
          <w:szCs w:val="24"/>
        </w:rPr>
        <w:t>with</w:t>
      </w:r>
      <w:r w:rsidR="00813053" w:rsidRPr="00B22ADF">
        <w:rPr>
          <w:rFonts w:ascii="Times New Roman" w:hAnsi="Times New Roman" w:cs="Times New Roman"/>
          <w:sz w:val="24"/>
          <w:szCs w:val="24"/>
        </w:rPr>
        <w:t xml:space="preserve"> the North Korean inva</w:t>
      </w:r>
      <w:r w:rsidR="00813053">
        <w:rPr>
          <w:rFonts w:ascii="Times New Roman" w:hAnsi="Times New Roman" w:cs="Times New Roman"/>
          <w:sz w:val="24"/>
          <w:szCs w:val="24"/>
        </w:rPr>
        <w:t>sion</w:t>
      </w:r>
      <w:r w:rsidR="00813053" w:rsidRPr="00B22ADF">
        <w:rPr>
          <w:rFonts w:ascii="Times New Roman" w:hAnsi="Times New Roman" w:cs="Times New Roman"/>
          <w:sz w:val="24"/>
          <w:szCs w:val="24"/>
        </w:rPr>
        <w:t xml:space="preserve"> </w:t>
      </w:r>
      <w:r w:rsidR="00021E75" w:rsidRPr="00B22ADF">
        <w:rPr>
          <w:rFonts w:ascii="Times New Roman" w:hAnsi="Times New Roman" w:cs="Times New Roman"/>
          <w:sz w:val="24"/>
          <w:szCs w:val="24"/>
        </w:rPr>
        <w:t>on June 25</w:t>
      </w:r>
      <w:r w:rsidR="00E54B38" w:rsidRPr="00B22ADF">
        <w:rPr>
          <w:rFonts w:ascii="Times New Roman" w:hAnsi="Times New Roman" w:cs="Times New Roman"/>
          <w:sz w:val="24"/>
          <w:szCs w:val="24"/>
        </w:rPr>
        <w:t>.</w:t>
      </w:r>
      <w:r w:rsidR="00AE3080" w:rsidRPr="00B22ADF">
        <w:rPr>
          <w:rFonts w:ascii="Times New Roman" w:hAnsi="Times New Roman" w:cs="Times New Roman"/>
          <w:sz w:val="24"/>
          <w:szCs w:val="24"/>
        </w:rPr>
        <w:t xml:space="preserve"> </w:t>
      </w:r>
      <w:r w:rsidR="00021E75">
        <w:rPr>
          <w:rFonts w:ascii="Times New Roman" w:hAnsi="Times New Roman" w:cs="Times New Roman"/>
          <w:sz w:val="24"/>
          <w:szCs w:val="24"/>
        </w:rPr>
        <w:t>U</w:t>
      </w:r>
      <w:r w:rsidR="00E54B38" w:rsidRPr="00B22ADF">
        <w:rPr>
          <w:rFonts w:ascii="Times New Roman" w:hAnsi="Times New Roman" w:cs="Times New Roman"/>
          <w:sz w:val="24"/>
          <w:szCs w:val="24"/>
        </w:rPr>
        <w:t>nderequipped, un</w:t>
      </w:r>
      <w:r w:rsidR="00021E75">
        <w:rPr>
          <w:rFonts w:ascii="Times New Roman" w:hAnsi="Times New Roman" w:cs="Times New Roman"/>
          <w:sz w:val="24"/>
          <w:szCs w:val="24"/>
        </w:rPr>
        <w:t>der</w:t>
      </w:r>
      <w:r w:rsidR="00E54B38" w:rsidRPr="00B22ADF">
        <w:rPr>
          <w:rFonts w:ascii="Times New Roman" w:hAnsi="Times New Roman" w:cs="Times New Roman"/>
          <w:sz w:val="24"/>
          <w:szCs w:val="24"/>
        </w:rPr>
        <w:t>prepared, and shocked by the reality of combat</w:t>
      </w:r>
      <w:r w:rsidR="00813053">
        <w:rPr>
          <w:rFonts w:ascii="Times New Roman" w:hAnsi="Times New Roman" w:cs="Times New Roman"/>
          <w:sz w:val="24"/>
          <w:szCs w:val="24"/>
        </w:rPr>
        <w:t>,</w:t>
      </w:r>
      <w:r w:rsidR="00AE3080" w:rsidRPr="00B22ADF">
        <w:rPr>
          <w:rFonts w:ascii="Times New Roman" w:hAnsi="Times New Roman" w:cs="Times New Roman"/>
          <w:sz w:val="24"/>
          <w:szCs w:val="24"/>
        </w:rPr>
        <w:t xml:space="preserve"> the</w:t>
      </w:r>
      <w:r w:rsidR="00813053">
        <w:rPr>
          <w:rFonts w:ascii="Times New Roman" w:hAnsi="Times New Roman" w:cs="Times New Roman"/>
          <w:sz w:val="24"/>
          <w:szCs w:val="24"/>
        </w:rPr>
        <w:t xml:space="preserve"> American and ROK forces</w:t>
      </w:r>
      <w:r w:rsidR="00AE3080" w:rsidRPr="00B22ADF">
        <w:rPr>
          <w:rFonts w:ascii="Times New Roman" w:hAnsi="Times New Roman" w:cs="Times New Roman"/>
          <w:sz w:val="24"/>
          <w:szCs w:val="24"/>
        </w:rPr>
        <w:t xml:space="preserve"> stood little chance against the North Korean’s T-34 tanks. </w:t>
      </w:r>
      <w:r w:rsidR="00813053">
        <w:rPr>
          <w:rFonts w:ascii="Times New Roman" w:hAnsi="Times New Roman" w:cs="Times New Roman"/>
          <w:sz w:val="24"/>
          <w:szCs w:val="24"/>
        </w:rPr>
        <w:t xml:space="preserve">To inspire his men, </w:t>
      </w:r>
      <w:r w:rsidR="00AE3080" w:rsidRPr="00B22ADF">
        <w:rPr>
          <w:rFonts w:ascii="Times New Roman" w:hAnsi="Times New Roman" w:cs="Times New Roman"/>
          <w:sz w:val="24"/>
          <w:szCs w:val="24"/>
        </w:rPr>
        <w:t>Dean</w:t>
      </w:r>
      <w:r w:rsidRPr="00B22ADF">
        <w:rPr>
          <w:rFonts w:ascii="Times New Roman" w:hAnsi="Times New Roman" w:cs="Times New Roman"/>
          <w:sz w:val="24"/>
          <w:szCs w:val="24"/>
        </w:rPr>
        <w:t xml:space="preserve"> personally organized a bazooka team </w:t>
      </w:r>
      <w:r w:rsidR="00813053">
        <w:rPr>
          <w:rFonts w:ascii="Times New Roman" w:hAnsi="Times New Roman" w:cs="Times New Roman"/>
          <w:sz w:val="24"/>
          <w:szCs w:val="24"/>
        </w:rPr>
        <w:t>and</w:t>
      </w:r>
      <w:r w:rsidR="00024612">
        <w:rPr>
          <w:rFonts w:ascii="Times New Roman" w:hAnsi="Times New Roman" w:cs="Times New Roman"/>
          <w:sz w:val="24"/>
          <w:szCs w:val="24"/>
        </w:rPr>
        <w:t xml:space="preserve"> hunt</w:t>
      </w:r>
      <w:r w:rsidR="00813053">
        <w:rPr>
          <w:rFonts w:ascii="Times New Roman" w:hAnsi="Times New Roman" w:cs="Times New Roman"/>
          <w:sz w:val="24"/>
          <w:szCs w:val="24"/>
        </w:rPr>
        <w:t>ed</w:t>
      </w:r>
      <w:r w:rsidR="00024612">
        <w:rPr>
          <w:rFonts w:ascii="Times New Roman" w:hAnsi="Times New Roman" w:cs="Times New Roman"/>
          <w:sz w:val="24"/>
          <w:szCs w:val="24"/>
        </w:rPr>
        <w:t xml:space="preserve"> tanks</w:t>
      </w:r>
      <w:r w:rsidR="006575B5">
        <w:rPr>
          <w:rFonts w:ascii="Times New Roman" w:hAnsi="Times New Roman" w:cs="Times New Roman"/>
          <w:sz w:val="24"/>
          <w:szCs w:val="24"/>
        </w:rPr>
        <w:t xml:space="preserve"> </w:t>
      </w:r>
      <w:r w:rsidRPr="00B22ADF">
        <w:rPr>
          <w:rFonts w:ascii="Times New Roman" w:hAnsi="Times New Roman" w:cs="Times New Roman"/>
          <w:sz w:val="24"/>
          <w:szCs w:val="24"/>
        </w:rPr>
        <w:t>in the streets</w:t>
      </w:r>
      <w:r w:rsidR="00813053">
        <w:rPr>
          <w:rFonts w:ascii="Times New Roman" w:hAnsi="Times New Roman" w:cs="Times New Roman"/>
          <w:sz w:val="24"/>
          <w:szCs w:val="24"/>
        </w:rPr>
        <w:t xml:space="preserve">, </w:t>
      </w:r>
      <w:r w:rsidR="00574B14" w:rsidRPr="00B22ADF">
        <w:rPr>
          <w:rFonts w:ascii="Times New Roman" w:hAnsi="Times New Roman" w:cs="Times New Roman"/>
          <w:sz w:val="24"/>
          <w:szCs w:val="24"/>
        </w:rPr>
        <w:t>but</w:t>
      </w:r>
      <w:r w:rsidRPr="00B22ADF">
        <w:rPr>
          <w:rFonts w:ascii="Times New Roman" w:hAnsi="Times New Roman" w:cs="Times New Roman"/>
          <w:sz w:val="24"/>
          <w:szCs w:val="24"/>
        </w:rPr>
        <w:t xml:space="preserve"> </w:t>
      </w:r>
      <w:r w:rsidR="00813053">
        <w:rPr>
          <w:rFonts w:ascii="Times New Roman" w:hAnsi="Times New Roman" w:cs="Times New Roman"/>
          <w:sz w:val="24"/>
          <w:szCs w:val="24"/>
        </w:rPr>
        <w:t>the NKPA</w:t>
      </w:r>
      <w:r w:rsidR="00024612">
        <w:rPr>
          <w:rFonts w:ascii="Times New Roman" w:hAnsi="Times New Roman" w:cs="Times New Roman"/>
          <w:sz w:val="24"/>
          <w:szCs w:val="24"/>
        </w:rPr>
        <w:t xml:space="preserve"> </w:t>
      </w:r>
      <w:r w:rsidR="00024612" w:rsidRPr="00B22ADF">
        <w:rPr>
          <w:rFonts w:ascii="Times New Roman" w:hAnsi="Times New Roman" w:cs="Times New Roman"/>
          <w:sz w:val="24"/>
          <w:szCs w:val="24"/>
        </w:rPr>
        <w:t>over</w:t>
      </w:r>
      <w:r w:rsidR="00024612">
        <w:rPr>
          <w:rFonts w:ascii="Times New Roman" w:hAnsi="Times New Roman" w:cs="Times New Roman"/>
          <w:sz w:val="24"/>
          <w:szCs w:val="24"/>
        </w:rPr>
        <w:t>ran</w:t>
      </w:r>
      <w:r w:rsidR="00024612" w:rsidRPr="00B22ADF">
        <w:rPr>
          <w:rFonts w:ascii="Times New Roman" w:hAnsi="Times New Roman" w:cs="Times New Roman"/>
          <w:sz w:val="24"/>
          <w:szCs w:val="24"/>
        </w:rPr>
        <w:t xml:space="preserve"> </w:t>
      </w:r>
      <w:r w:rsidRPr="00B22ADF">
        <w:rPr>
          <w:rFonts w:ascii="Times New Roman" w:hAnsi="Times New Roman" w:cs="Times New Roman"/>
          <w:sz w:val="24"/>
          <w:szCs w:val="24"/>
        </w:rPr>
        <w:t>the city</w:t>
      </w:r>
      <w:r w:rsidR="009B2AD6" w:rsidRPr="00B22ADF">
        <w:rPr>
          <w:rFonts w:ascii="Times New Roman" w:hAnsi="Times New Roman" w:cs="Times New Roman"/>
          <w:sz w:val="24"/>
          <w:szCs w:val="24"/>
        </w:rPr>
        <w:t xml:space="preserve"> </w:t>
      </w:r>
      <w:r w:rsidR="00024612">
        <w:rPr>
          <w:rFonts w:ascii="Times New Roman" w:hAnsi="Times New Roman" w:cs="Times New Roman"/>
          <w:sz w:val="24"/>
          <w:szCs w:val="24"/>
        </w:rPr>
        <w:t>n</w:t>
      </w:r>
      <w:r w:rsidR="000B109E">
        <w:rPr>
          <w:rFonts w:ascii="Times New Roman" w:hAnsi="Times New Roman" w:cs="Times New Roman"/>
          <w:sz w:val="24"/>
          <w:szCs w:val="24"/>
        </w:rPr>
        <w:t>one</w:t>
      </w:r>
      <w:r w:rsidR="00024612">
        <w:rPr>
          <w:rFonts w:ascii="Times New Roman" w:hAnsi="Times New Roman" w:cs="Times New Roman"/>
          <w:sz w:val="24"/>
          <w:szCs w:val="24"/>
        </w:rPr>
        <w:t>theless</w:t>
      </w:r>
      <w:r w:rsidRPr="00B22ADF">
        <w:rPr>
          <w:rFonts w:ascii="Times New Roman" w:hAnsi="Times New Roman" w:cs="Times New Roman"/>
          <w:sz w:val="24"/>
          <w:szCs w:val="24"/>
        </w:rPr>
        <w:t xml:space="preserve">. Dean gathered his men </w:t>
      </w:r>
      <w:r w:rsidR="00B440AC">
        <w:rPr>
          <w:rFonts w:ascii="Times New Roman" w:hAnsi="Times New Roman" w:cs="Times New Roman"/>
          <w:sz w:val="24"/>
          <w:szCs w:val="24"/>
        </w:rPr>
        <w:t>at</w:t>
      </w:r>
      <w:r w:rsidR="00B440AC" w:rsidRPr="00B22ADF">
        <w:rPr>
          <w:rFonts w:ascii="Times New Roman" w:hAnsi="Times New Roman" w:cs="Times New Roman"/>
          <w:sz w:val="24"/>
          <w:szCs w:val="24"/>
        </w:rPr>
        <w:t xml:space="preserve"> nightfall </w:t>
      </w:r>
      <w:r w:rsidR="00574B14" w:rsidRPr="00B22ADF">
        <w:rPr>
          <w:rFonts w:ascii="Times New Roman" w:hAnsi="Times New Roman" w:cs="Times New Roman"/>
          <w:sz w:val="24"/>
          <w:szCs w:val="24"/>
        </w:rPr>
        <w:t xml:space="preserve">and ordered </w:t>
      </w:r>
      <w:r w:rsidR="00B440AC">
        <w:rPr>
          <w:rFonts w:ascii="Times New Roman" w:hAnsi="Times New Roman" w:cs="Times New Roman"/>
          <w:sz w:val="24"/>
          <w:szCs w:val="24"/>
        </w:rPr>
        <w:t>them to</w:t>
      </w:r>
      <w:r w:rsidR="00574B14" w:rsidRPr="00B22ADF">
        <w:rPr>
          <w:rFonts w:ascii="Times New Roman" w:hAnsi="Times New Roman" w:cs="Times New Roman"/>
          <w:sz w:val="24"/>
          <w:szCs w:val="24"/>
        </w:rPr>
        <w:t xml:space="preserve"> </w:t>
      </w:r>
      <w:r w:rsidRPr="00B22ADF">
        <w:rPr>
          <w:rFonts w:ascii="Times New Roman" w:hAnsi="Times New Roman" w:cs="Times New Roman"/>
          <w:sz w:val="24"/>
          <w:szCs w:val="24"/>
        </w:rPr>
        <w:t>retreat</w:t>
      </w:r>
      <w:r w:rsidR="00B440AC">
        <w:rPr>
          <w:rFonts w:ascii="Times New Roman" w:hAnsi="Times New Roman" w:cs="Times New Roman"/>
          <w:sz w:val="24"/>
          <w:szCs w:val="24"/>
        </w:rPr>
        <w:t>,</w:t>
      </w:r>
      <w:r w:rsidR="00574B14" w:rsidRPr="00B22ADF">
        <w:rPr>
          <w:rFonts w:ascii="Times New Roman" w:hAnsi="Times New Roman" w:cs="Times New Roman"/>
          <w:sz w:val="24"/>
          <w:szCs w:val="24"/>
        </w:rPr>
        <w:t xml:space="preserve"> </w:t>
      </w:r>
      <w:r w:rsidRPr="00B22ADF">
        <w:rPr>
          <w:rFonts w:ascii="Times New Roman" w:hAnsi="Times New Roman" w:cs="Times New Roman"/>
          <w:sz w:val="24"/>
          <w:szCs w:val="24"/>
        </w:rPr>
        <w:t xml:space="preserve">but </w:t>
      </w:r>
      <w:r w:rsidR="00B440AC">
        <w:rPr>
          <w:rFonts w:ascii="Times New Roman" w:hAnsi="Times New Roman" w:cs="Times New Roman"/>
          <w:sz w:val="24"/>
          <w:szCs w:val="24"/>
        </w:rPr>
        <w:t xml:space="preserve">his driver made </w:t>
      </w:r>
      <w:r w:rsidRPr="00B22ADF">
        <w:rPr>
          <w:rFonts w:ascii="Times New Roman" w:hAnsi="Times New Roman" w:cs="Times New Roman"/>
          <w:sz w:val="24"/>
          <w:szCs w:val="24"/>
        </w:rPr>
        <w:t xml:space="preserve">a wrong turn </w:t>
      </w:r>
      <w:r w:rsidR="00B440AC">
        <w:rPr>
          <w:rFonts w:ascii="Times New Roman" w:hAnsi="Times New Roman" w:cs="Times New Roman"/>
          <w:sz w:val="24"/>
          <w:szCs w:val="24"/>
        </w:rPr>
        <w:t xml:space="preserve">that </w:t>
      </w:r>
      <w:r w:rsidR="000F42D1">
        <w:rPr>
          <w:rFonts w:ascii="Times New Roman" w:hAnsi="Times New Roman" w:cs="Times New Roman"/>
          <w:sz w:val="24"/>
          <w:szCs w:val="24"/>
        </w:rPr>
        <w:t>separated him from</w:t>
      </w:r>
      <w:r w:rsidRPr="00B22ADF">
        <w:rPr>
          <w:rFonts w:ascii="Times New Roman" w:hAnsi="Times New Roman" w:cs="Times New Roman"/>
          <w:sz w:val="24"/>
          <w:szCs w:val="24"/>
        </w:rPr>
        <w:t xml:space="preserve"> the </w:t>
      </w:r>
      <w:r w:rsidR="00024612">
        <w:rPr>
          <w:rFonts w:ascii="Times New Roman" w:hAnsi="Times New Roman" w:cs="Times New Roman"/>
          <w:sz w:val="24"/>
          <w:szCs w:val="24"/>
        </w:rPr>
        <w:t xml:space="preserve">main </w:t>
      </w:r>
      <w:r w:rsidR="00574B14" w:rsidRPr="00B22ADF">
        <w:rPr>
          <w:rFonts w:ascii="Times New Roman" w:hAnsi="Times New Roman" w:cs="Times New Roman"/>
          <w:sz w:val="24"/>
          <w:szCs w:val="24"/>
        </w:rPr>
        <w:t>convoy</w:t>
      </w:r>
      <w:r w:rsidRPr="00B22ADF">
        <w:rPr>
          <w:rFonts w:ascii="Times New Roman" w:hAnsi="Times New Roman" w:cs="Times New Roman"/>
          <w:sz w:val="24"/>
          <w:szCs w:val="24"/>
        </w:rPr>
        <w:t xml:space="preserve">. </w:t>
      </w:r>
      <w:r w:rsidR="00024612">
        <w:rPr>
          <w:rFonts w:ascii="Times New Roman" w:hAnsi="Times New Roman" w:cs="Times New Roman"/>
          <w:sz w:val="24"/>
          <w:szCs w:val="24"/>
        </w:rPr>
        <w:t xml:space="preserve">His </w:t>
      </w:r>
      <w:r w:rsidR="00B440AC">
        <w:rPr>
          <w:rFonts w:ascii="Times New Roman" w:hAnsi="Times New Roman" w:cs="Times New Roman"/>
          <w:sz w:val="24"/>
          <w:szCs w:val="24"/>
        </w:rPr>
        <w:t xml:space="preserve">vehicle hit </w:t>
      </w:r>
      <w:r w:rsidR="00024612">
        <w:rPr>
          <w:rFonts w:ascii="Times New Roman" w:hAnsi="Times New Roman" w:cs="Times New Roman"/>
          <w:sz w:val="24"/>
          <w:szCs w:val="24"/>
        </w:rPr>
        <w:t xml:space="preserve">a roadblock </w:t>
      </w:r>
      <w:r w:rsidR="00B440AC">
        <w:rPr>
          <w:rFonts w:ascii="Times New Roman" w:hAnsi="Times New Roman" w:cs="Times New Roman"/>
          <w:sz w:val="24"/>
          <w:szCs w:val="24"/>
        </w:rPr>
        <w:t xml:space="preserve">that forced </w:t>
      </w:r>
      <w:r w:rsidR="00024612">
        <w:rPr>
          <w:rFonts w:ascii="Times New Roman" w:hAnsi="Times New Roman" w:cs="Times New Roman"/>
          <w:sz w:val="24"/>
          <w:szCs w:val="24"/>
        </w:rPr>
        <w:t>h</w:t>
      </w:r>
      <w:r w:rsidR="00B440AC">
        <w:rPr>
          <w:rFonts w:ascii="Times New Roman" w:hAnsi="Times New Roman" w:cs="Times New Roman"/>
          <w:sz w:val="24"/>
          <w:szCs w:val="24"/>
        </w:rPr>
        <w:t xml:space="preserve">is small group of </w:t>
      </w:r>
      <w:r w:rsidR="00024612">
        <w:rPr>
          <w:rFonts w:ascii="Times New Roman" w:hAnsi="Times New Roman" w:cs="Times New Roman"/>
          <w:sz w:val="24"/>
          <w:szCs w:val="24"/>
        </w:rPr>
        <w:t xml:space="preserve">men </w:t>
      </w:r>
      <w:r w:rsidR="00B440AC">
        <w:rPr>
          <w:rFonts w:ascii="Times New Roman" w:hAnsi="Times New Roman" w:cs="Times New Roman"/>
          <w:sz w:val="24"/>
          <w:szCs w:val="24"/>
        </w:rPr>
        <w:t xml:space="preserve">to </w:t>
      </w:r>
      <w:r w:rsidR="00024612">
        <w:rPr>
          <w:rFonts w:ascii="Times New Roman" w:hAnsi="Times New Roman" w:cs="Times New Roman"/>
          <w:sz w:val="24"/>
          <w:szCs w:val="24"/>
        </w:rPr>
        <w:t>hid</w:t>
      </w:r>
      <w:r w:rsidR="00B440AC">
        <w:rPr>
          <w:rFonts w:ascii="Times New Roman" w:hAnsi="Times New Roman" w:cs="Times New Roman"/>
          <w:sz w:val="24"/>
          <w:szCs w:val="24"/>
        </w:rPr>
        <w:t>e</w:t>
      </w:r>
      <w:r w:rsidR="00024612">
        <w:rPr>
          <w:rFonts w:ascii="Times New Roman" w:hAnsi="Times New Roman" w:cs="Times New Roman"/>
          <w:sz w:val="24"/>
          <w:szCs w:val="24"/>
        </w:rPr>
        <w:t xml:space="preserve"> until the </w:t>
      </w:r>
      <w:r w:rsidR="00B440AC">
        <w:rPr>
          <w:rFonts w:ascii="Times New Roman" w:hAnsi="Times New Roman" w:cs="Times New Roman"/>
          <w:sz w:val="24"/>
          <w:szCs w:val="24"/>
        </w:rPr>
        <w:t>next</w:t>
      </w:r>
      <w:r w:rsidR="00024612">
        <w:rPr>
          <w:rFonts w:ascii="Times New Roman" w:hAnsi="Times New Roman" w:cs="Times New Roman"/>
          <w:sz w:val="24"/>
          <w:szCs w:val="24"/>
        </w:rPr>
        <w:t xml:space="preserve"> morning. </w:t>
      </w:r>
      <w:r w:rsidR="00B440AC">
        <w:rPr>
          <w:rFonts w:ascii="Times New Roman" w:hAnsi="Times New Roman" w:cs="Times New Roman"/>
          <w:sz w:val="24"/>
          <w:szCs w:val="24"/>
        </w:rPr>
        <w:t>Dean, who was looking for water for his wounded men</w:t>
      </w:r>
      <w:r w:rsidR="00B440AC" w:rsidRPr="00B440AC">
        <w:rPr>
          <w:rFonts w:ascii="Times New Roman" w:hAnsi="Times New Roman" w:cs="Times New Roman"/>
          <w:sz w:val="24"/>
          <w:szCs w:val="24"/>
        </w:rPr>
        <w:t xml:space="preserve"> </w:t>
      </w:r>
      <w:r w:rsidR="00B440AC">
        <w:rPr>
          <w:rFonts w:ascii="Times New Roman" w:hAnsi="Times New Roman" w:cs="Times New Roman"/>
          <w:sz w:val="24"/>
          <w:szCs w:val="24"/>
        </w:rPr>
        <w:t xml:space="preserve">during the night, fell down a </w:t>
      </w:r>
      <w:r w:rsidR="000B109E">
        <w:rPr>
          <w:rFonts w:ascii="Times New Roman" w:hAnsi="Times New Roman" w:cs="Times New Roman"/>
          <w:sz w:val="24"/>
          <w:szCs w:val="24"/>
        </w:rPr>
        <w:t>mountainside,</w:t>
      </w:r>
      <w:r w:rsidR="00B440AC">
        <w:rPr>
          <w:rFonts w:ascii="Times New Roman" w:hAnsi="Times New Roman" w:cs="Times New Roman"/>
          <w:sz w:val="24"/>
          <w:szCs w:val="24"/>
        </w:rPr>
        <w:t xml:space="preserve"> </w:t>
      </w:r>
      <w:r w:rsidR="00024612">
        <w:rPr>
          <w:rFonts w:ascii="Times New Roman" w:hAnsi="Times New Roman" w:cs="Times New Roman"/>
          <w:sz w:val="24"/>
          <w:szCs w:val="24"/>
        </w:rPr>
        <w:t>knock</w:t>
      </w:r>
      <w:r w:rsidR="000B109E">
        <w:rPr>
          <w:rFonts w:ascii="Times New Roman" w:hAnsi="Times New Roman" w:cs="Times New Roman"/>
          <w:sz w:val="24"/>
          <w:szCs w:val="24"/>
        </w:rPr>
        <w:t>ing</w:t>
      </w:r>
      <w:r w:rsidR="00021E75">
        <w:rPr>
          <w:rFonts w:ascii="Times New Roman" w:hAnsi="Times New Roman" w:cs="Times New Roman"/>
          <w:sz w:val="24"/>
          <w:szCs w:val="24"/>
        </w:rPr>
        <w:t xml:space="preserve"> him</w:t>
      </w:r>
      <w:r w:rsidR="00024612">
        <w:rPr>
          <w:rFonts w:ascii="Times New Roman" w:hAnsi="Times New Roman" w:cs="Times New Roman"/>
          <w:sz w:val="24"/>
          <w:szCs w:val="24"/>
        </w:rPr>
        <w:t xml:space="preserve"> unconscious</w:t>
      </w:r>
      <w:r w:rsidR="00021E75">
        <w:rPr>
          <w:rFonts w:ascii="Times New Roman" w:hAnsi="Times New Roman" w:cs="Times New Roman"/>
          <w:sz w:val="24"/>
          <w:szCs w:val="24"/>
        </w:rPr>
        <w:t xml:space="preserve">. </w:t>
      </w:r>
      <w:r w:rsidR="00B440AC">
        <w:rPr>
          <w:rFonts w:ascii="Times New Roman" w:hAnsi="Times New Roman" w:cs="Times New Roman"/>
          <w:sz w:val="24"/>
          <w:szCs w:val="24"/>
        </w:rPr>
        <w:t xml:space="preserve">When he awoke, Dean discovered that he was alone </w:t>
      </w:r>
      <w:r w:rsidR="00B440AC">
        <w:rPr>
          <w:rFonts w:ascii="Times New Roman" w:hAnsi="Times New Roman" w:cs="Times New Roman"/>
          <w:sz w:val="24"/>
          <w:szCs w:val="24"/>
        </w:rPr>
        <w:lastRenderedPageBreak/>
        <w:t xml:space="preserve">and had </w:t>
      </w:r>
      <w:r w:rsidR="00024612">
        <w:rPr>
          <w:rFonts w:ascii="Times New Roman" w:hAnsi="Times New Roman" w:cs="Times New Roman"/>
          <w:sz w:val="24"/>
          <w:szCs w:val="24"/>
        </w:rPr>
        <w:t>a broken shoulder</w:t>
      </w:r>
      <w:r w:rsidR="00B440AC">
        <w:rPr>
          <w:rFonts w:ascii="Times New Roman" w:hAnsi="Times New Roman" w:cs="Times New Roman"/>
          <w:sz w:val="24"/>
          <w:szCs w:val="24"/>
        </w:rPr>
        <w:t xml:space="preserve">. Dean </w:t>
      </w:r>
      <w:r w:rsidR="007A7147" w:rsidRPr="00B22ADF">
        <w:rPr>
          <w:rFonts w:ascii="Times New Roman" w:hAnsi="Times New Roman" w:cs="Times New Roman"/>
          <w:sz w:val="24"/>
          <w:szCs w:val="24"/>
        </w:rPr>
        <w:t>evade</w:t>
      </w:r>
      <w:r w:rsidR="00574B14" w:rsidRPr="00B22ADF">
        <w:rPr>
          <w:rFonts w:ascii="Times New Roman" w:hAnsi="Times New Roman" w:cs="Times New Roman"/>
          <w:sz w:val="24"/>
          <w:szCs w:val="24"/>
        </w:rPr>
        <w:t>d</w:t>
      </w:r>
      <w:r w:rsidR="007A7147" w:rsidRPr="00B22ADF">
        <w:rPr>
          <w:rFonts w:ascii="Times New Roman" w:hAnsi="Times New Roman" w:cs="Times New Roman"/>
          <w:sz w:val="24"/>
          <w:szCs w:val="24"/>
        </w:rPr>
        <w:t xml:space="preserve"> </w:t>
      </w:r>
      <w:r w:rsidR="000F42D1">
        <w:rPr>
          <w:rFonts w:ascii="Times New Roman" w:hAnsi="Times New Roman" w:cs="Times New Roman"/>
          <w:sz w:val="24"/>
          <w:szCs w:val="24"/>
        </w:rPr>
        <w:t>the N</w:t>
      </w:r>
      <w:r w:rsidR="00B440AC">
        <w:rPr>
          <w:rFonts w:ascii="Times New Roman" w:hAnsi="Times New Roman" w:cs="Times New Roman"/>
          <w:sz w:val="24"/>
          <w:szCs w:val="24"/>
        </w:rPr>
        <w:t>KPA</w:t>
      </w:r>
      <w:r w:rsidR="000F42D1">
        <w:rPr>
          <w:rFonts w:ascii="Times New Roman" w:hAnsi="Times New Roman" w:cs="Times New Roman"/>
          <w:sz w:val="24"/>
          <w:szCs w:val="24"/>
        </w:rPr>
        <w:t xml:space="preserve"> </w:t>
      </w:r>
      <w:r w:rsidR="00574B14" w:rsidRPr="00B22ADF">
        <w:rPr>
          <w:rFonts w:ascii="Times New Roman" w:hAnsi="Times New Roman" w:cs="Times New Roman"/>
          <w:sz w:val="24"/>
          <w:szCs w:val="24"/>
        </w:rPr>
        <w:t xml:space="preserve">for several </w:t>
      </w:r>
      <w:r w:rsidR="000F42D1">
        <w:rPr>
          <w:rFonts w:ascii="Times New Roman" w:hAnsi="Times New Roman" w:cs="Times New Roman"/>
          <w:sz w:val="24"/>
          <w:szCs w:val="24"/>
        </w:rPr>
        <w:t>weeks</w:t>
      </w:r>
      <w:r w:rsidR="00574B14" w:rsidRPr="00B22ADF">
        <w:rPr>
          <w:rFonts w:ascii="Times New Roman" w:hAnsi="Times New Roman" w:cs="Times New Roman"/>
          <w:sz w:val="24"/>
          <w:szCs w:val="24"/>
        </w:rPr>
        <w:t xml:space="preserve"> </w:t>
      </w:r>
      <w:r w:rsidR="00021E75">
        <w:rPr>
          <w:rFonts w:ascii="Times New Roman" w:hAnsi="Times New Roman" w:cs="Times New Roman"/>
          <w:sz w:val="24"/>
          <w:szCs w:val="24"/>
        </w:rPr>
        <w:t xml:space="preserve">until </w:t>
      </w:r>
      <w:r w:rsidR="00B440AC">
        <w:rPr>
          <w:rFonts w:ascii="Times New Roman" w:hAnsi="Times New Roman" w:cs="Times New Roman"/>
          <w:sz w:val="24"/>
          <w:szCs w:val="24"/>
        </w:rPr>
        <w:t>two South Korean farmers betrayed him.</w:t>
      </w:r>
      <w:r w:rsidR="00024612">
        <w:rPr>
          <w:rStyle w:val="FootnoteReference"/>
          <w:rFonts w:ascii="Times New Roman" w:hAnsi="Times New Roman" w:cs="Times New Roman"/>
          <w:sz w:val="24"/>
          <w:szCs w:val="24"/>
        </w:rPr>
        <w:footnoteReference w:id="4"/>
      </w:r>
    </w:p>
    <w:p w:rsidR="00BB013C" w:rsidRPr="00B22ADF" w:rsidRDefault="00306A68" w:rsidP="00D72FF7">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r w:rsidR="00574B14" w:rsidRPr="00B22ADF">
        <w:rPr>
          <w:rFonts w:ascii="Times New Roman" w:hAnsi="Times New Roman" w:cs="Times New Roman"/>
          <w:sz w:val="24"/>
          <w:szCs w:val="24"/>
        </w:rPr>
        <w:t>The award of the M</w:t>
      </w:r>
      <w:r w:rsidR="00A57301" w:rsidRPr="00B22ADF">
        <w:rPr>
          <w:rFonts w:ascii="Times New Roman" w:hAnsi="Times New Roman" w:cs="Times New Roman"/>
          <w:sz w:val="24"/>
          <w:szCs w:val="24"/>
        </w:rPr>
        <w:t>OH</w:t>
      </w:r>
      <w:r w:rsidR="00574B14" w:rsidRPr="00B22ADF">
        <w:rPr>
          <w:rFonts w:ascii="Times New Roman" w:hAnsi="Times New Roman" w:cs="Times New Roman"/>
          <w:sz w:val="24"/>
          <w:szCs w:val="24"/>
        </w:rPr>
        <w:t xml:space="preserve"> to General Dean </w:t>
      </w:r>
      <w:r w:rsidR="00B440AC">
        <w:rPr>
          <w:rFonts w:ascii="Times New Roman" w:hAnsi="Times New Roman" w:cs="Times New Roman"/>
          <w:sz w:val="24"/>
          <w:szCs w:val="24"/>
        </w:rPr>
        <w:t>caused some</w:t>
      </w:r>
      <w:r w:rsidR="00574B14" w:rsidRPr="00B22ADF">
        <w:rPr>
          <w:rFonts w:ascii="Times New Roman" w:hAnsi="Times New Roman" w:cs="Times New Roman"/>
          <w:sz w:val="24"/>
          <w:szCs w:val="24"/>
        </w:rPr>
        <w:t xml:space="preserve"> controversy</w:t>
      </w:r>
      <w:r w:rsidR="00AC1502">
        <w:rPr>
          <w:rFonts w:ascii="Times New Roman" w:hAnsi="Times New Roman" w:cs="Times New Roman"/>
          <w:sz w:val="24"/>
          <w:szCs w:val="24"/>
        </w:rPr>
        <w:t>.</w:t>
      </w:r>
      <w:r w:rsidR="00574B14" w:rsidRPr="00B22ADF">
        <w:rPr>
          <w:rFonts w:ascii="Times New Roman" w:hAnsi="Times New Roman" w:cs="Times New Roman"/>
          <w:sz w:val="24"/>
          <w:szCs w:val="24"/>
        </w:rPr>
        <w:t xml:space="preserve"> At least two officers in Dean’s command </w:t>
      </w:r>
      <w:r w:rsidR="00CA3651">
        <w:rPr>
          <w:rFonts w:ascii="Times New Roman" w:hAnsi="Times New Roman" w:cs="Times New Roman"/>
          <w:sz w:val="24"/>
          <w:szCs w:val="24"/>
        </w:rPr>
        <w:t>criticized</w:t>
      </w:r>
      <w:r w:rsidR="00021618" w:rsidRPr="00B22ADF">
        <w:rPr>
          <w:rFonts w:ascii="Times New Roman" w:hAnsi="Times New Roman" w:cs="Times New Roman"/>
          <w:sz w:val="24"/>
          <w:szCs w:val="24"/>
        </w:rPr>
        <w:t xml:space="preserve"> </w:t>
      </w:r>
      <w:r w:rsidR="00EF1BAC">
        <w:rPr>
          <w:rFonts w:ascii="Times New Roman" w:hAnsi="Times New Roman" w:cs="Times New Roman"/>
          <w:sz w:val="24"/>
          <w:szCs w:val="24"/>
        </w:rPr>
        <w:t>him for</w:t>
      </w:r>
      <w:r w:rsidR="00EF1BAC" w:rsidRPr="00B22ADF">
        <w:rPr>
          <w:rFonts w:ascii="Times New Roman" w:hAnsi="Times New Roman" w:cs="Times New Roman"/>
          <w:sz w:val="24"/>
          <w:szCs w:val="24"/>
        </w:rPr>
        <w:t xml:space="preserve"> forgetting his proper place on the battlefield</w:t>
      </w:r>
      <w:r w:rsidR="00EF1BAC">
        <w:rPr>
          <w:rFonts w:ascii="Times New Roman" w:hAnsi="Times New Roman" w:cs="Times New Roman"/>
          <w:sz w:val="24"/>
          <w:szCs w:val="24"/>
        </w:rPr>
        <w:t>.</w:t>
      </w:r>
      <w:r w:rsidR="00EF1BAC" w:rsidRPr="00EF1BAC">
        <w:rPr>
          <w:rStyle w:val="FootnoteReference"/>
          <w:rFonts w:ascii="Times New Roman" w:hAnsi="Times New Roman" w:cs="Times New Roman"/>
          <w:sz w:val="24"/>
          <w:szCs w:val="24"/>
        </w:rPr>
        <w:t xml:space="preserve"> </w:t>
      </w:r>
      <w:r w:rsidR="00EF1BAC">
        <w:rPr>
          <w:rStyle w:val="FootnoteReference"/>
          <w:rFonts w:ascii="Times New Roman" w:hAnsi="Times New Roman" w:cs="Times New Roman"/>
          <w:sz w:val="24"/>
          <w:szCs w:val="24"/>
        </w:rPr>
        <w:footnoteReference w:id="5"/>
      </w:r>
      <w:r w:rsidR="00EF1BAC">
        <w:rPr>
          <w:rFonts w:ascii="Times New Roman" w:hAnsi="Times New Roman" w:cs="Times New Roman"/>
          <w:sz w:val="24"/>
          <w:szCs w:val="24"/>
        </w:rPr>
        <w:t xml:space="preserve"> </w:t>
      </w:r>
      <w:r w:rsidR="00021618" w:rsidRPr="00B22ADF">
        <w:rPr>
          <w:rFonts w:ascii="Times New Roman" w:hAnsi="Times New Roman" w:cs="Times New Roman"/>
          <w:sz w:val="24"/>
          <w:szCs w:val="24"/>
        </w:rPr>
        <w:t>It was</w:t>
      </w:r>
      <w:r w:rsidR="00CA3651">
        <w:rPr>
          <w:rFonts w:ascii="Times New Roman" w:hAnsi="Times New Roman" w:cs="Times New Roman"/>
          <w:sz w:val="24"/>
          <w:szCs w:val="24"/>
        </w:rPr>
        <w:t xml:space="preserve"> then</w:t>
      </w:r>
      <w:r w:rsidR="00021618" w:rsidRPr="00B22ADF">
        <w:rPr>
          <w:rFonts w:ascii="Times New Roman" w:hAnsi="Times New Roman" w:cs="Times New Roman"/>
          <w:sz w:val="24"/>
          <w:szCs w:val="24"/>
        </w:rPr>
        <w:t>,</w:t>
      </w:r>
      <w:r w:rsidR="00A57301" w:rsidRPr="00B22ADF">
        <w:rPr>
          <w:rFonts w:ascii="Times New Roman" w:hAnsi="Times New Roman" w:cs="Times New Roman"/>
          <w:sz w:val="24"/>
          <w:szCs w:val="24"/>
        </w:rPr>
        <w:t xml:space="preserve"> </w:t>
      </w:r>
      <w:r w:rsidR="00B440AC">
        <w:rPr>
          <w:rFonts w:ascii="Times New Roman" w:hAnsi="Times New Roman" w:cs="Times New Roman"/>
          <w:sz w:val="24"/>
          <w:szCs w:val="24"/>
        </w:rPr>
        <w:t>as it</w:t>
      </w:r>
      <w:r w:rsidR="00A57301" w:rsidRPr="00B22ADF">
        <w:rPr>
          <w:rFonts w:ascii="Times New Roman" w:hAnsi="Times New Roman" w:cs="Times New Roman"/>
          <w:sz w:val="24"/>
          <w:szCs w:val="24"/>
        </w:rPr>
        <w:t xml:space="preserve"> is</w:t>
      </w:r>
      <w:r w:rsidR="00CA3651">
        <w:rPr>
          <w:rFonts w:ascii="Times New Roman" w:hAnsi="Times New Roman" w:cs="Times New Roman"/>
          <w:sz w:val="24"/>
          <w:szCs w:val="24"/>
        </w:rPr>
        <w:t xml:space="preserve"> now</w:t>
      </w:r>
      <w:r w:rsidR="00A57301" w:rsidRPr="00B22ADF">
        <w:rPr>
          <w:rFonts w:ascii="Times New Roman" w:hAnsi="Times New Roman" w:cs="Times New Roman"/>
          <w:sz w:val="24"/>
          <w:szCs w:val="24"/>
        </w:rPr>
        <w:t xml:space="preserve">, </w:t>
      </w:r>
      <w:r w:rsidR="00021618" w:rsidRPr="00B22ADF">
        <w:rPr>
          <w:rFonts w:ascii="Times New Roman" w:hAnsi="Times New Roman" w:cs="Times New Roman"/>
          <w:sz w:val="24"/>
          <w:szCs w:val="24"/>
        </w:rPr>
        <w:t>unusual for a division commander to be that close to the front lines</w:t>
      </w:r>
      <w:r w:rsidR="00100860">
        <w:rPr>
          <w:rFonts w:ascii="Times New Roman" w:hAnsi="Times New Roman" w:cs="Times New Roman"/>
          <w:sz w:val="24"/>
          <w:szCs w:val="24"/>
        </w:rPr>
        <w:t>.</w:t>
      </w:r>
      <w:r w:rsidR="00CA3651">
        <w:rPr>
          <w:rFonts w:ascii="Times New Roman" w:hAnsi="Times New Roman" w:cs="Times New Roman"/>
          <w:sz w:val="24"/>
          <w:szCs w:val="24"/>
        </w:rPr>
        <w:t xml:space="preserve"> </w:t>
      </w:r>
      <w:r w:rsidR="00B440AC">
        <w:rPr>
          <w:rFonts w:ascii="Times New Roman" w:hAnsi="Times New Roman" w:cs="Times New Roman"/>
          <w:sz w:val="24"/>
          <w:szCs w:val="24"/>
        </w:rPr>
        <w:t>Dean’s proper rol</w:t>
      </w:r>
      <w:r w:rsidR="003B2783">
        <w:rPr>
          <w:rFonts w:ascii="Times New Roman" w:hAnsi="Times New Roman" w:cs="Times New Roman"/>
          <w:sz w:val="24"/>
          <w:szCs w:val="24"/>
        </w:rPr>
        <w:t>e</w:t>
      </w:r>
      <w:r w:rsidR="00B440AC">
        <w:rPr>
          <w:rFonts w:ascii="Times New Roman" w:hAnsi="Times New Roman" w:cs="Times New Roman"/>
          <w:sz w:val="24"/>
          <w:szCs w:val="24"/>
        </w:rPr>
        <w:t xml:space="preserve"> w</w:t>
      </w:r>
      <w:r w:rsidR="003B2783">
        <w:rPr>
          <w:rFonts w:ascii="Times New Roman" w:hAnsi="Times New Roman" w:cs="Times New Roman"/>
          <w:sz w:val="24"/>
          <w:szCs w:val="24"/>
        </w:rPr>
        <w:t xml:space="preserve">as to </w:t>
      </w:r>
      <w:r w:rsidR="00021618" w:rsidRPr="00B22ADF">
        <w:rPr>
          <w:rFonts w:ascii="Times New Roman" w:hAnsi="Times New Roman" w:cs="Times New Roman"/>
          <w:sz w:val="24"/>
          <w:szCs w:val="24"/>
        </w:rPr>
        <w:t xml:space="preserve">exercise command and control of </w:t>
      </w:r>
      <w:r w:rsidR="00021E75">
        <w:rPr>
          <w:rFonts w:ascii="Times New Roman" w:hAnsi="Times New Roman" w:cs="Times New Roman"/>
          <w:sz w:val="24"/>
          <w:szCs w:val="24"/>
        </w:rPr>
        <w:t>his</w:t>
      </w:r>
      <w:r w:rsidR="00021618" w:rsidRPr="00B22ADF">
        <w:rPr>
          <w:rFonts w:ascii="Times New Roman" w:hAnsi="Times New Roman" w:cs="Times New Roman"/>
          <w:sz w:val="24"/>
          <w:szCs w:val="24"/>
        </w:rPr>
        <w:t xml:space="preserve"> subordinate commands</w:t>
      </w:r>
      <w:r w:rsidR="00021E75">
        <w:rPr>
          <w:rFonts w:ascii="Times New Roman" w:hAnsi="Times New Roman" w:cs="Times New Roman"/>
          <w:sz w:val="24"/>
          <w:szCs w:val="24"/>
        </w:rPr>
        <w:t>,</w:t>
      </w:r>
      <w:r w:rsidR="00021618" w:rsidRPr="00B22ADF">
        <w:rPr>
          <w:rFonts w:ascii="Times New Roman" w:hAnsi="Times New Roman" w:cs="Times New Roman"/>
          <w:sz w:val="24"/>
          <w:szCs w:val="24"/>
        </w:rPr>
        <w:t xml:space="preserve"> the 21st and 34th </w:t>
      </w:r>
      <w:r w:rsidR="00021E75">
        <w:rPr>
          <w:rFonts w:ascii="Times New Roman" w:hAnsi="Times New Roman" w:cs="Times New Roman"/>
          <w:sz w:val="24"/>
          <w:szCs w:val="24"/>
        </w:rPr>
        <w:t>R</w:t>
      </w:r>
      <w:r w:rsidR="00021618" w:rsidRPr="00B22ADF">
        <w:rPr>
          <w:rFonts w:ascii="Times New Roman" w:hAnsi="Times New Roman" w:cs="Times New Roman"/>
          <w:sz w:val="24"/>
          <w:szCs w:val="24"/>
        </w:rPr>
        <w:t xml:space="preserve">egiments, </w:t>
      </w:r>
      <w:r w:rsidR="00EF1BAC">
        <w:rPr>
          <w:rFonts w:ascii="Times New Roman" w:hAnsi="Times New Roman" w:cs="Times New Roman"/>
          <w:sz w:val="24"/>
          <w:szCs w:val="24"/>
        </w:rPr>
        <w:t xml:space="preserve">but </w:t>
      </w:r>
      <w:r w:rsidR="00021618" w:rsidRPr="00B22ADF">
        <w:rPr>
          <w:rFonts w:ascii="Times New Roman" w:hAnsi="Times New Roman" w:cs="Times New Roman"/>
          <w:sz w:val="24"/>
          <w:szCs w:val="24"/>
        </w:rPr>
        <w:t xml:space="preserve">instead </w:t>
      </w:r>
      <w:r w:rsidR="003B2783">
        <w:rPr>
          <w:rFonts w:ascii="Times New Roman" w:hAnsi="Times New Roman" w:cs="Times New Roman"/>
          <w:sz w:val="24"/>
          <w:szCs w:val="24"/>
        </w:rPr>
        <w:t xml:space="preserve">he </w:t>
      </w:r>
      <w:r w:rsidR="00021618" w:rsidRPr="00B22ADF">
        <w:rPr>
          <w:rFonts w:ascii="Times New Roman" w:hAnsi="Times New Roman" w:cs="Times New Roman"/>
          <w:sz w:val="24"/>
          <w:szCs w:val="24"/>
        </w:rPr>
        <w:t xml:space="preserve">personally engaged the enemy in the streets of Taejon. </w:t>
      </w:r>
      <w:r w:rsidR="003B2783">
        <w:rPr>
          <w:rFonts w:ascii="Times New Roman" w:hAnsi="Times New Roman" w:cs="Times New Roman"/>
          <w:sz w:val="24"/>
          <w:szCs w:val="24"/>
        </w:rPr>
        <w:t>Dean</w:t>
      </w:r>
      <w:r w:rsidR="0018454A" w:rsidRPr="00B22ADF">
        <w:rPr>
          <w:rFonts w:ascii="Times New Roman" w:hAnsi="Times New Roman" w:cs="Times New Roman"/>
          <w:sz w:val="24"/>
          <w:szCs w:val="24"/>
        </w:rPr>
        <w:t xml:space="preserve"> </w:t>
      </w:r>
      <w:r w:rsidR="003B2783" w:rsidRPr="00B22ADF">
        <w:rPr>
          <w:rFonts w:ascii="Times New Roman" w:hAnsi="Times New Roman" w:cs="Times New Roman"/>
          <w:sz w:val="24"/>
          <w:szCs w:val="24"/>
        </w:rPr>
        <w:t xml:space="preserve">later </w:t>
      </w:r>
      <w:r w:rsidR="003B2783">
        <w:rPr>
          <w:rFonts w:ascii="Times New Roman" w:hAnsi="Times New Roman" w:cs="Times New Roman"/>
          <w:sz w:val="24"/>
          <w:szCs w:val="24"/>
        </w:rPr>
        <w:t>claimed</w:t>
      </w:r>
      <w:r w:rsidR="0018454A" w:rsidRPr="00B22ADF">
        <w:rPr>
          <w:rFonts w:ascii="Times New Roman" w:hAnsi="Times New Roman" w:cs="Times New Roman"/>
          <w:sz w:val="24"/>
          <w:szCs w:val="24"/>
        </w:rPr>
        <w:t xml:space="preserve"> his </w:t>
      </w:r>
      <w:r w:rsidR="003B2783">
        <w:rPr>
          <w:rFonts w:ascii="Times New Roman" w:hAnsi="Times New Roman" w:cs="Times New Roman"/>
          <w:sz w:val="24"/>
          <w:szCs w:val="24"/>
        </w:rPr>
        <w:t xml:space="preserve">actions </w:t>
      </w:r>
      <w:proofErr w:type="gramStart"/>
      <w:r w:rsidR="003B2783">
        <w:rPr>
          <w:rFonts w:ascii="Times New Roman" w:hAnsi="Times New Roman" w:cs="Times New Roman"/>
          <w:sz w:val="24"/>
          <w:szCs w:val="24"/>
        </w:rPr>
        <w:t>were meant</w:t>
      </w:r>
      <w:proofErr w:type="gramEnd"/>
      <w:r w:rsidR="0018454A" w:rsidRPr="00B22ADF">
        <w:rPr>
          <w:rFonts w:ascii="Times New Roman" w:hAnsi="Times New Roman" w:cs="Times New Roman"/>
          <w:sz w:val="24"/>
          <w:szCs w:val="24"/>
        </w:rPr>
        <w:t xml:space="preserve"> to inspire his </w:t>
      </w:r>
      <w:r w:rsidR="003B2783">
        <w:rPr>
          <w:rFonts w:ascii="Times New Roman" w:hAnsi="Times New Roman" w:cs="Times New Roman"/>
          <w:sz w:val="24"/>
          <w:szCs w:val="24"/>
        </w:rPr>
        <w:t>troops</w:t>
      </w:r>
      <w:r w:rsidR="00EF1BAC">
        <w:rPr>
          <w:rFonts w:ascii="Times New Roman" w:hAnsi="Times New Roman" w:cs="Times New Roman"/>
          <w:sz w:val="24"/>
          <w:szCs w:val="24"/>
        </w:rPr>
        <w:t>, a</w:t>
      </w:r>
      <w:r w:rsidR="00021E75">
        <w:rPr>
          <w:rFonts w:ascii="Times New Roman" w:hAnsi="Times New Roman" w:cs="Times New Roman"/>
          <w:sz w:val="24"/>
          <w:szCs w:val="24"/>
        </w:rPr>
        <w:t>n understandable</w:t>
      </w:r>
      <w:r w:rsidR="00EF1BAC">
        <w:rPr>
          <w:rFonts w:ascii="Times New Roman" w:hAnsi="Times New Roman" w:cs="Times New Roman"/>
          <w:sz w:val="24"/>
          <w:szCs w:val="24"/>
        </w:rPr>
        <w:t xml:space="preserve"> gesture considering the </w:t>
      </w:r>
      <w:r w:rsidR="00021E75">
        <w:rPr>
          <w:rFonts w:ascii="Times New Roman" w:hAnsi="Times New Roman" w:cs="Times New Roman"/>
          <w:sz w:val="24"/>
          <w:szCs w:val="24"/>
        </w:rPr>
        <w:t xml:space="preserve">unabated retreats of the </w:t>
      </w:r>
      <w:r w:rsidR="00EF1BAC">
        <w:rPr>
          <w:rFonts w:ascii="Times New Roman" w:hAnsi="Times New Roman" w:cs="Times New Roman"/>
          <w:sz w:val="24"/>
          <w:szCs w:val="24"/>
        </w:rPr>
        <w:t>previous two weeks</w:t>
      </w:r>
      <w:r w:rsidR="0018454A" w:rsidRPr="00B22ADF">
        <w:rPr>
          <w:rFonts w:ascii="Times New Roman" w:hAnsi="Times New Roman" w:cs="Times New Roman"/>
          <w:sz w:val="24"/>
          <w:szCs w:val="24"/>
        </w:rPr>
        <w:t>.</w:t>
      </w:r>
      <w:r w:rsidR="00EF1BAC">
        <w:rPr>
          <w:rStyle w:val="FootnoteReference"/>
          <w:rFonts w:ascii="Times New Roman" w:hAnsi="Times New Roman" w:cs="Times New Roman"/>
          <w:sz w:val="24"/>
          <w:szCs w:val="24"/>
        </w:rPr>
        <w:footnoteReference w:id="6"/>
      </w:r>
      <w:r w:rsidR="0018454A" w:rsidRPr="00B22ADF">
        <w:rPr>
          <w:rFonts w:ascii="Times New Roman" w:hAnsi="Times New Roman" w:cs="Times New Roman"/>
          <w:sz w:val="24"/>
          <w:szCs w:val="24"/>
        </w:rPr>
        <w:t xml:space="preserve"> </w:t>
      </w:r>
      <w:r w:rsidR="003B2783">
        <w:rPr>
          <w:rFonts w:ascii="Times New Roman" w:hAnsi="Times New Roman" w:cs="Times New Roman"/>
          <w:sz w:val="24"/>
          <w:szCs w:val="24"/>
        </w:rPr>
        <w:t>Dean’s</w:t>
      </w:r>
      <w:r w:rsidR="0018454A" w:rsidRPr="00B22ADF">
        <w:rPr>
          <w:rFonts w:ascii="Times New Roman" w:hAnsi="Times New Roman" w:cs="Times New Roman"/>
          <w:sz w:val="24"/>
          <w:szCs w:val="24"/>
        </w:rPr>
        <w:t xml:space="preserve"> troops </w:t>
      </w:r>
      <w:r w:rsidR="003B2783">
        <w:rPr>
          <w:rFonts w:ascii="Times New Roman" w:hAnsi="Times New Roman" w:cs="Times New Roman"/>
          <w:sz w:val="24"/>
          <w:szCs w:val="24"/>
        </w:rPr>
        <w:t>had been</w:t>
      </w:r>
      <w:r w:rsidR="0018454A" w:rsidRPr="00B22ADF">
        <w:rPr>
          <w:rFonts w:ascii="Times New Roman" w:hAnsi="Times New Roman" w:cs="Times New Roman"/>
          <w:sz w:val="24"/>
          <w:szCs w:val="24"/>
        </w:rPr>
        <w:t xml:space="preserve"> hastily committed to combat against a better enemy, suffered early defeats, and </w:t>
      </w:r>
      <w:r w:rsidR="0083093B">
        <w:rPr>
          <w:rFonts w:ascii="Times New Roman" w:hAnsi="Times New Roman" w:cs="Times New Roman"/>
          <w:sz w:val="24"/>
          <w:szCs w:val="24"/>
        </w:rPr>
        <w:t>lost</w:t>
      </w:r>
      <w:r w:rsidR="0018454A" w:rsidRPr="00B22ADF">
        <w:rPr>
          <w:rFonts w:ascii="Times New Roman" w:hAnsi="Times New Roman" w:cs="Times New Roman"/>
          <w:sz w:val="24"/>
          <w:szCs w:val="24"/>
        </w:rPr>
        <w:t xml:space="preserve"> </w:t>
      </w:r>
      <w:r w:rsidR="003B2783">
        <w:rPr>
          <w:rFonts w:ascii="Times New Roman" w:hAnsi="Times New Roman" w:cs="Times New Roman"/>
          <w:sz w:val="24"/>
          <w:szCs w:val="24"/>
        </w:rPr>
        <w:t xml:space="preserve">their </w:t>
      </w:r>
      <w:r w:rsidR="0018454A" w:rsidRPr="00B22ADF">
        <w:rPr>
          <w:rFonts w:ascii="Times New Roman" w:hAnsi="Times New Roman" w:cs="Times New Roman"/>
          <w:sz w:val="24"/>
          <w:szCs w:val="24"/>
        </w:rPr>
        <w:t xml:space="preserve">confidence. </w:t>
      </w:r>
      <w:r w:rsidR="003B2783">
        <w:rPr>
          <w:rFonts w:ascii="Times New Roman" w:hAnsi="Times New Roman" w:cs="Times New Roman"/>
          <w:sz w:val="24"/>
          <w:szCs w:val="24"/>
        </w:rPr>
        <w:t>He</w:t>
      </w:r>
      <w:r w:rsidR="0018454A" w:rsidRPr="00B22ADF">
        <w:rPr>
          <w:rFonts w:ascii="Times New Roman" w:hAnsi="Times New Roman" w:cs="Times New Roman"/>
          <w:sz w:val="24"/>
          <w:szCs w:val="24"/>
        </w:rPr>
        <w:t xml:space="preserve"> understood </w:t>
      </w:r>
      <w:r w:rsidR="00622BD3">
        <w:rPr>
          <w:rFonts w:ascii="Times New Roman" w:hAnsi="Times New Roman" w:cs="Times New Roman"/>
          <w:sz w:val="24"/>
          <w:szCs w:val="24"/>
        </w:rPr>
        <w:t>that</w:t>
      </w:r>
      <w:r w:rsidR="0018454A" w:rsidRPr="00B22ADF">
        <w:rPr>
          <w:rFonts w:ascii="Times New Roman" w:hAnsi="Times New Roman" w:cs="Times New Roman"/>
          <w:sz w:val="24"/>
          <w:szCs w:val="24"/>
        </w:rPr>
        <w:t xml:space="preserve"> his men looked to him for guidance </w:t>
      </w:r>
      <w:r w:rsidR="0083093B">
        <w:rPr>
          <w:rFonts w:ascii="Times New Roman" w:hAnsi="Times New Roman" w:cs="Times New Roman"/>
          <w:sz w:val="24"/>
          <w:szCs w:val="24"/>
        </w:rPr>
        <w:t xml:space="preserve">and example, </w:t>
      </w:r>
      <w:r w:rsidR="0018454A" w:rsidRPr="00B22ADF">
        <w:rPr>
          <w:rFonts w:ascii="Times New Roman" w:hAnsi="Times New Roman" w:cs="Times New Roman"/>
          <w:sz w:val="24"/>
          <w:szCs w:val="24"/>
        </w:rPr>
        <w:t xml:space="preserve">and </w:t>
      </w:r>
      <w:r w:rsidR="000B109E">
        <w:rPr>
          <w:rFonts w:ascii="Times New Roman" w:hAnsi="Times New Roman" w:cs="Times New Roman"/>
          <w:sz w:val="24"/>
          <w:szCs w:val="24"/>
        </w:rPr>
        <w:t xml:space="preserve">he </w:t>
      </w:r>
      <w:r w:rsidR="003B2783">
        <w:rPr>
          <w:rFonts w:ascii="Times New Roman" w:hAnsi="Times New Roman" w:cs="Times New Roman"/>
          <w:sz w:val="24"/>
          <w:szCs w:val="24"/>
        </w:rPr>
        <w:t xml:space="preserve">hoped </w:t>
      </w:r>
      <w:r w:rsidR="0018454A" w:rsidRPr="00B22ADF">
        <w:rPr>
          <w:rFonts w:ascii="Times New Roman" w:hAnsi="Times New Roman" w:cs="Times New Roman"/>
          <w:sz w:val="24"/>
          <w:szCs w:val="24"/>
        </w:rPr>
        <w:t xml:space="preserve">they would respond to his </w:t>
      </w:r>
      <w:r w:rsidR="003B2783">
        <w:rPr>
          <w:rFonts w:ascii="Times New Roman" w:hAnsi="Times New Roman" w:cs="Times New Roman"/>
          <w:sz w:val="24"/>
          <w:szCs w:val="24"/>
        </w:rPr>
        <w:t xml:space="preserve">bold </w:t>
      </w:r>
      <w:r w:rsidR="0018454A" w:rsidRPr="00B22ADF">
        <w:rPr>
          <w:rFonts w:ascii="Times New Roman" w:hAnsi="Times New Roman" w:cs="Times New Roman"/>
          <w:sz w:val="24"/>
          <w:szCs w:val="24"/>
        </w:rPr>
        <w:t>actions.</w:t>
      </w:r>
      <w:r w:rsidR="00A57301" w:rsidRPr="00B22ADF">
        <w:rPr>
          <w:rFonts w:ascii="Times New Roman" w:hAnsi="Times New Roman" w:cs="Times New Roman"/>
          <w:sz w:val="24"/>
          <w:szCs w:val="24"/>
        </w:rPr>
        <w:t xml:space="preserve"> </w:t>
      </w:r>
    </w:p>
    <w:p w:rsidR="00622BD3" w:rsidRPr="00622BD3" w:rsidRDefault="00BB013C" w:rsidP="00622BD3">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r w:rsidR="00622BD3" w:rsidRPr="00622BD3">
        <w:rPr>
          <w:rFonts w:ascii="Times New Roman" w:hAnsi="Times New Roman" w:cs="Times New Roman"/>
          <w:sz w:val="24"/>
          <w:szCs w:val="24"/>
        </w:rPr>
        <w:t>By all accounts</w:t>
      </w:r>
      <w:r w:rsidR="00892FAE">
        <w:rPr>
          <w:rFonts w:ascii="Times New Roman" w:hAnsi="Times New Roman" w:cs="Times New Roman"/>
          <w:sz w:val="24"/>
          <w:szCs w:val="24"/>
        </w:rPr>
        <w:t>,</w:t>
      </w:r>
      <w:r w:rsidR="00622BD3" w:rsidRPr="00622BD3">
        <w:rPr>
          <w:rFonts w:ascii="Times New Roman" w:hAnsi="Times New Roman" w:cs="Times New Roman"/>
          <w:sz w:val="24"/>
          <w:szCs w:val="24"/>
        </w:rPr>
        <w:t xml:space="preserve"> the battle </w:t>
      </w:r>
      <w:r w:rsidR="0083093B">
        <w:rPr>
          <w:rFonts w:ascii="Times New Roman" w:hAnsi="Times New Roman" w:cs="Times New Roman"/>
          <w:sz w:val="24"/>
          <w:szCs w:val="24"/>
        </w:rPr>
        <w:t>of</w:t>
      </w:r>
      <w:r w:rsidR="00622BD3" w:rsidRPr="00622BD3">
        <w:rPr>
          <w:rFonts w:ascii="Times New Roman" w:hAnsi="Times New Roman" w:cs="Times New Roman"/>
          <w:sz w:val="24"/>
          <w:szCs w:val="24"/>
        </w:rPr>
        <w:t xml:space="preserve"> Tae</w:t>
      </w:r>
      <w:r w:rsidR="0083093B">
        <w:rPr>
          <w:rFonts w:ascii="Times New Roman" w:hAnsi="Times New Roman" w:cs="Times New Roman"/>
          <w:sz w:val="24"/>
          <w:szCs w:val="24"/>
        </w:rPr>
        <w:t>jon</w:t>
      </w:r>
      <w:r w:rsidR="00622BD3" w:rsidRPr="00622BD3">
        <w:rPr>
          <w:rFonts w:ascii="Times New Roman" w:hAnsi="Times New Roman" w:cs="Times New Roman"/>
          <w:sz w:val="24"/>
          <w:szCs w:val="24"/>
        </w:rPr>
        <w:t xml:space="preserve"> was a complete disaster. </w:t>
      </w:r>
      <w:r w:rsidR="0083093B">
        <w:rPr>
          <w:rFonts w:ascii="Times New Roman" w:hAnsi="Times New Roman" w:cs="Times New Roman"/>
          <w:sz w:val="24"/>
          <w:szCs w:val="24"/>
        </w:rPr>
        <w:t xml:space="preserve">The NKPA destroyed American </w:t>
      </w:r>
      <w:r w:rsidR="00622BD3" w:rsidRPr="00622BD3">
        <w:rPr>
          <w:rFonts w:ascii="Times New Roman" w:hAnsi="Times New Roman" w:cs="Times New Roman"/>
          <w:sz w:val="24"/>
          <w:szCs w:val="24"/>
        </w:rPr>
        <w:t xml:space="preserve">lines of communication </w:t>
      </w:r>
      <w:r w:rsidR="00404EED">
        <w:rPr>
          <w:rFonts w:ascii="Times New Roman" w:hAnsi="Times New Roman" w:cs="Times New Roman"/>
          <w:sz w:val="24"/>
          <w:szCs w:val="24"/>
        </w:rPr>
        <w:t>resulting in</w:t>
      </w:r>
      <w:r w:rsidR="0083093B">
        <w:rPr>
          <w:rFonts w:ascii="Times New Roman" w:hAnsi="Times New Roman" w:cs="Times New Roman"/>
          <w:sz w:val="24"/>
          <w:szCs w:val="24"/>
        </w:rPr>
        <w:t xml:space="preserve"> confusion </w:t>
      </w:r>
      <w:r w:rsidR="00BE1073">
        <w:rPr>
          <w:rFonts w:ascii="Times New Roman" w:hAnsi="Times New Roman" w:cs="Times New Roman"/>
          <w:sz w:val="24"/>
          <w:szCs w:val="24"/>
        </w:rPr>
        <w:t xml:space="preserve">and </w:t>
      </w:r>
      <w:r w:rsidR="00622BD3" w:rsidRPr="00622BD3">
        <w:rPr>
          <w:rFonts w:ascii="Times New Roman" w:hAnsi="Times New Roman" w:cs="Times New Roman"/>
          <w:sz w:val="24"/>
          <w:szCs w:val="24"/>
        </w:rPr>
        <w:t xml:space="preserve">disorderly </w:t>
      </w:r>
      <w:r w:rsidR="0083093B">
        <w:rPr>
          <w:rFonts w:ascii="Times New Roman" w:hAnsi="Times New Roman" w:cs="Times New Roman"/>
          <w:sz w:val="24"/>
          <w:szCs w:val="24"/>
        </w:rPr>
        <w:t>retreat</w:t>
      </w:r>
      <w:r w:rsidR="00622BD3" w:rsidRPr="00622BD3">
        <w:rPr>
          <w:rFonts w:ascii="Times New Roman" w:hAnsi="Times New Roman" w:cs="Times New Roman"/>
          <w:sz w:val="24"/>
          <w:szCs w:val="24"/>
        </w:rPr>
        <w:t>. The</w:t>
      </w:r>
      <w:r w:rsidR="00BE1073">
        <w:rPr>
          <w:rFonts w:ascii="Times New Roman" w:hAnsi="Times New Roman" w:cs="Times New Roman"/>
          <w:sz w:val="24"/>
          <w:szCs w:val="24"/>
        </w:rPr>
        <w:t>y</w:t>
      </w:r>
      <w:r w:rsidR="00622BD3" w:rsidRPr="00622BD3">
        <w:rPr>
          <w:rFonts w:ascii="Times New Roman" w:hAnsi="Times New Roman" w:cs="Times New Roman"/>
          <w:sz w:val="24"/>
          <w:szCs w:val="24"/>
        </w:rPr>
        <w:t xml:space="preserve"> </w:t>
      </w:r>
      <w:r w:rsidR="003B2783">
        <w:rPr>
          <w:rFonts w:ascii="Times New Roman" w:hAnsi="Times New Roman" w:cs="Times New Roman"/>
          <w:sz w:val="24"/>
          <w:szCs w:val="24"/>
        </w:rPr>
        <w:t>inflicted heavy c</w:t>
      </w:r>
      <w:r w:rsidR="003B2783" w:rsidRPr="00622BD3">
        <w:rPr>
          <w:rFonts w:ascii="Times New Roman" w:hAnsi="Times New Roman" w:cs="Times New Roman"/>
          <w:sz w:val="24"/>
          <w:szCs w:val="24"/>
        </w:rPr>
        <w:t>asualties</w:t>
      </w:r>
      <w:r w:rsidR="003B2783">
        <w:rPr>
          <w:rFonts w:ascii="Times New Roman" w:hAnsi="Times New Roman" w:cs="Times New Roman"/>
          <w:sz w:val="24"/>
          <w:szCs w:val="24"/>
        </w:rPr>
        <w:t xml:space="preserve"> and </w:t>
      </w:r>
      <w:r w:rsidR="0083093B">
        <w:rPr>
          <w:rFonts w:ascii="Times New Roman" w:hAnsi="Times New Roman" w:cs="Times New Roman"/>
          <w:sz w:val="24"/>
          <w:szCs w:val="24"/>
        </w:rPr>
        <w:t xml:space="preserve">captured the </w:t>
      </w:r>
      <w:r w:rsidR="003B2783">
        <w:rPr>
          <w:rFonts w:ascii="Times New Roman" w:hAnsi="Times New Roman" w:cs="Times New Roman"/>
          <w:sz w:val="24"/>
          <w:szCs w:val="24"/>
        </w:rPr>
        <w:t xml:space="preserve">American </w:t>
      </w:r>
      <w:r w:rsidR="0083093B">
        <w:rPr>
          <w:rFonts w:ascii="Times New Roman" w:hAnsi="Times New Roman" w:cs="Times New Roman"/>
          <w:sz w:val="24"/>
          <w:szCs w:val="24"/>
        </w:rPr>
        <w:t>d</w:t>
      </w:r>
      <w:r w:rsidR="00622BD3" w:rsidRPr="00622BD3">
        <w:rPr>
          <w:rFonts w:ascii="Times New Roman" w:hAnsi="Times New Roman" w:cs="Times New Roman"/>
          <w:sz w:val="24"/>
          <w:szCs w:val="24"/>
        </w:rPr>
        <w:t>ivision commander</w:t>
      </w:r>
      <w:r w:rsidR="003B2783">
        <w:rPr>
          <w:rFonts w:ascii="Times New Roman" w:hAnsi="Times New Roman" w:cs="Times New Roman"/>
          <w:sz w:val="24"/>
          <w:szCs w:val="24"/>
        </w:rPr>
        <w:t>. W</w:t>
      </w:r>
      <w:r w:rsidR="0083093B">
        <w:rPr>
          <w:rFonts w:ascii="Times New Roman" w:hAnsi="Times New Roman" w:cs="Times New Roman"/>
          <w:sz w:val="24"/>
          <w:szCs w:val="24"/>
        </w:rPr>
        <w:t>orse</w:t>
      </w:r>
      <w:r w:rsidR="003B2783">
        <w:rPr>
          <w:rFonts w:ascii="Times New Roman" w:hAnsi="Times New Roman" w:cs="Times New Roman"/>
          <w:sz w:val="24"/>
          <w:szCs w:val="24"/>
        </w:rPr>
        <w:t xml:space="preserve"> still,</w:t>
      </w:r>
      <w:r w:rsidR="0083093B">
        <w:rPr>
          <w:rFonts w:ascii="Times New Roman" w:hAnsi="Times New Roman" w:cs="Times New Roman"/>
          <w:sz w:val="24"/>
          <w:szCs w:val="24"/>
        </w:rPr>
        <w:t xml:space="preserve"> </w:t>
      </w:r>
      <w:r w:rsidR="00622BD3" w:rsidRPr="00622BD3">
        <w:rPr>
          <w:rFonts w:ascii="Times New Roman" w:hAnsi="Times New Roman" w:cs="Times New Roman"/>
          <w:sz w:val="24"/>
          <w:szCs w:val="24"/>
        </w:rPr>
        <w:t>the</w:t>
      </w:r>
      <w:r w:rsidR="003B2783">
        <w:rPr>
          <w:rFonts w:ascii="Times New Roman" w:hAnsi="Times New Roman" w:cs="Times New Roman"/>
          <w:sz w:val="24"/>
          <w:szCs w:val="24"/>
        </w:rPr>
        <w:t xml:space="preserve"> NKPA </w:t>
      </w:r>
      <w:r w:rsidR="000B109E">
        <w:rPr>
          <w:rFonts w:ascii="Times New Roman" w:hAnsi="Times New Roman" w:cs="Times New Roman"/>
          <w:sz w:val="24"/>
          <w:szCs w:val="24"/>
        </w:rPr>
        <w:t xml:space="preserve">advance </w:t>
      </w:r>
      <w:proofErr w:type="gramStart"/>
      <w:r w:rsidR="003B2783">
        <w:rPr>
          <w:rFonts w:ascii="Times New Roman" w:hAnsi="Times New Roman" w:cs="Times New Roman"/>
          <w:sz w:val="24"/>
          <w:szCs w:val="24"/>
        </w:rPr>
        <w:t>was</w:t>
      </w:r>
      <w:r w:rsidR="00622BD3" w:rsidRPr="00622BD3">
        <w:rPr>
          <w:rFonts w:ascii="Times New Roman" w:hAnsi="Times New Roman" w:cs="Times New Roman"/>
          <w:sz w:val="24"/>
          <w:szCs w:val="24"/>
        </w:rPr>
        <w:t xml:space="preserve"> delay</w:t>
      </w:r>
      <w:r w:rsidR="00BE1073">
        <w:rPr>
          <w:rFonts w:ascii="Times New Roman" w:hAnsi="Times New Roman" w:cs="Times New Roman"/>
          <w:sz w:val="24"/>
          <w:szCs w:val="24"/>
        </w:rPr>
        <w:t>ed</w:t>
      </w:r>
      <w:proofErr w:type="gramEnd"/>
      <w:r w:rsidR="00622BD3" w:rsidRPr="00622BD3">
        <w:rPr>
          <w:rFonts w:ascii="Times New Roman" w:hAnsi="Times New Roman" w:cs="Times New Roman"/>
          <w:sz w:val="24"/>
          <w:szCs w:val="24"/>
        </w:rPr>
        <w:t xml:space="preserve"> </w:t>
      </w:r>
      <w:r w:rsidR="003B2783">
        <w:rPr>
          <w:rFonts w:ascii="Times New Roman" w:hAnsi="Times New Roman" w:cs="Times New Roman"/>
          <w:sz w:val="24"/>
          <w:szCs w:val="24"/>
        </w:rPr>
        <w:t xml:space="preserve">by only </w:t>
      </w:r>
      <w:r w:rsidR="00622BD3" w:rsidRPr="00622BD3">
        <w:rPr>
          <w:rFonts w:ascii="Times New Roman" w:hAnsi="Times New Roman" w:cs="Times New Roman"/>
          <w:sz w:val="24"/>
          <w:szCs w:val="24"/>
        </w:rPr>
        <w:t xml:space="preserve">seven hours. </w:t>
      </w:r>
      <w:r w:rsidR="00404EED">
        <w:rPr>
          <w:rFonts w:ascii="Times New Roman" w:hAnsi="Times New Roman" w:cs="Times New Roman"/>
          <w:sz w:val="24"/>
          <w:szCs w:val="24"/>
        </w:rPr>
        <w:t>Nevertheless, newspaper articles announcing the award of the MOH to Dean</w:t>
      </w:r>
      <w:r w:rsidR="0083093B" w:rsidRPr="00622BD3">
        <w:rPr>
          <w:rFonts w:ascii="Times New Roman" w:hAnsi="Times New Roman" w:cs="Times New Roman"/>
          <w:sz w:val="24"/>
          <w:szCs w:val="24"/>
        </w:rPr>
        <w:t xml:space="preserve"> just two and a half months later </w:t>
      </w:r>
      <w:r w:rsidR="0083093B">
        <w:rPr>
          <w:rFonts w:ascii="Times New Roman" w:hAnsi="Times New Roman" w:cs="Times New Roman"/>
          <w:sz w:val="24"/>
          <w:szCs w:val="24"/>
        </w:rPr>
        <w:t>described</w:t>
      </w:r>
      <w:r w:rsidR="00622BD3" w:rsidRPr="00622BD3">
        <w:rPr>
          <w:rFonts w:ascii="Times New Roman" w:hAnsi="Times New Roman" w:cs="Times New Roman"/>
          <w:sz w:val="24"/>
          <w:szCs w:val="24"/>
        </w:rPr>
        <w:t xml:space="preserve"> </w:t>
      </w:r>
      <w:r w:rsidR="00404EED">
        <w:rPr>
          <w:rFonts w:ascii="Times New Roman" w:hAnsi="Times New Roman" w:cs="Times New Roman"/>
          <w:sz w:val="24"/>
          <w:szCs w:val="24"/>
        </w:rPr>
        <w:t>a</w:t>
      </w:r>
      <w:r w:rsidR="00622BD3" w:rsidRPr="00622BD3">
        <w:rPr>
          <w:rFonts w:ascii="Times New Roman" w:hAnsi="Times New Roman" w:cs="Times New Roman"/>
          <w:sz w:val="24"/>
          <w:szCs w:val="24"/>
        </w:rPr>
        <w:t xml:space="preserve"> brave hero </w:t>
      </w:r>
      <w:r w:rsidR="00404EED">
        <w:rPr>
          <w:rFonts w:ascii="Times New Roman" w:hAnsi="Times New Roman" w:cs="Times New Roman"/>
          <w:sz w:val="24"/>
          <w:szCs w:val="24"/>
        </w:rPr>
        <w:t xml:space="preserve">leading </w:t>
      </w:r>
      <w:r w:rsidR="00622BD3" w:rsidRPr="00622BD3">
        <w:rPr>
          <w:rFonts w:ascii="Times New Roman" w:hAnsi="Times New Roman" w:cs="Times New Roman"/>
          <w:sz w:val="24"/>
          <w:szCs w:val="24"/>
        </w:rPr>
        <w:t>a small force against overwhelming odds</w:t>
      </w:r>
      <w:r w:rsidR="00404EED">
        <w:rPr>
          <w:rFonts w:ascii="Times New Roman" w:hAnsi="Times New Roman" w:cs="Times New Roman"/>
          <w:sz w:val="24"/>
          <w:szCs w:val="24"/>
        </w:rPr>
        <w:t>. The stories</w:t>
      </w:r>
      <w:r w:rsidR="0083093B">
        <w:rPr>
          <w:rFonts w:ascii="Times New Roman" w:hAnsi="Times New Roman" w:cs="Times New Roman"/>
          <w:sz w:val="24"/>
          <w:szCs w:val="24"/>
        </w:rPr>
        <w:t xml:space="preserve"> </w:t>
      </w:r>
      <w:proofErr w:type="spellStart"/>
      <w:r w:rsidR="0083093B">
        <w:rPr>
          <w:rFonts w:ascii="Times New Roman" w:hAnsi="Times New Roman" w:cs="Times New Roman"/>
          <w:sz w:val="24"/>
          <w:szCs w:val="24"/>
        </w:rPr>
        <w:t>teleologically</w:t>
      </w:r>
      <w:proofErr w:type="spellEnd"/>
      <w:r w:rsidR="0083093B">
        <w:rPr>
          <w:rFonts w:ascii="Times New Roman" w:hAnsi="Times New Roman" w:cs="Times New Roman"/>
          <w:sz w:val="24"/>
          <w:szCs w:val="24"/>
        </w:rPr>
        <w:t xml:space="preserve"> connected </w:t>
      </w:r>
      <w:r w:rsidR="00404EED">
        <w:rPr>
          <w:rFonts w:ascii="Times New Roman" w:hAnsi="Times New Roman" w:cs="Times New Roman"/>
          <w:sz w:val="24"/>
          <w:szCs w:val="24"/>
        </w:rPr>
        <w:t>Dean’s</w:t>
      </w:r>
      <w:r w:rsidR="0083093B">
        <w:rPr>
          <w:rFonts w:ascii="Times New Roman" w:hAnsi="Times New Roman" w:cs="Times New Roman"/>
          <w:sz w:val="24"/>
          <w:szCs w:val="24"/>
        </w:rPr>
        <w:t xml:space="preserve"> individual actions </w:t>
      </w:r>
      <w:r w:rsidR="00404EED">
        <w:rPr>
          <w:rFonts w:ascii="Times New Roman" w:hAnsi="Times New Roman" w:cs="Times New Roman"/>
          <w:sz w:val="24"/>
          <w:szCs w:val="24"/>
        </w:rPr>
        <w:t>to</w:t>
      </w:r>
      <w:r w:rsidR="0083093B">
        <w:rPr>
          <w:rFonts w:ascii="Times New Roman" w:hAnsi="Times New Roman" w:cs="Times New Roman"/>
          <w:sz w:val="24"/>
          <w:szCs w:val="24"/>
        </w:rPr>
        <w:t xml:space="preserve"> the eventual </w:t>
      </w:r>
      <w:r w:rsidR="00404EED">
        <w:rPr>
          <w:rFonts w:ascii="Times New Roman" w:hAnsi="Times New Roman" w:cs="Times New Roman"/>
          <w:sz w:val="24"/>
          <w:szCs w:val="24"/>
        </w:rPr>
        <w:t xml:space="preserve">American success </w:t>
      </w:r>
      <w:r w:rsidR="0083093B">
        <w:rPr>
          <w:rFonts w:ascii="Times New Roman" w:hAnsi="Times New Roman" w:cs="Times New Roman"/>
          <w:sz w:val="24"/>
          <w:szCs w:val="24"/>
        </w:rPr>
        <w:t>at Inchon</w:t>
      </w:r>
      <w:r w:rsidR="00622BD3" w:rsidRPr="00622BD3">
        <w:rPr>
          <w:rFonts w:ascii="Times New Roman" w:hAnsi="Times New Roman" w:cs="Times New Roman"/>
          <w:sz w:val="24"/>
          <w:szCs w:val="24"/>
        </w:rPr>
        <w:t xml:space="preserve">. </w:t>
      </w:r>
      <w:r w:rsidR="0083093B">
        <w:rPr>
          <w:rFonts w:ascii="Times New Roman" w:hAnsi="Times New Roman" w:cs="Times New Roman"/>
          <w:sz w:val="24"/>
          <w:szCs w:val="24"/>
        </w:rPr>
        <w:t xml:space="preserve">Newspapers dutifully reprinted </w:t>
      </w:r>
      <w:r w:rsidR="00404EED">
        <w:rPr>
          <w:rFonts w:ascii="Times New Roman" w:hAnsi="Times New Roman" w:cs="Times New Roman"/>
          <w:sz w:val="24"/>
          <w:szCs w:val="24"/>
        </w:rPr>
        <w:t xml:space="preserve">excerpts </w:t>
      </w:r>
      <w:r w:rsidR="00622BD3" w:rsidRPr="00622BD3">
        <w:rPr>
          <w:rFonts w:ascii="Times New Roman" w:hAnsi="Times New Roman" w:cs="Times New Roman"/>
          <w:sz w:val="24"/>
          <w:szCs w:val="24"/>
        </w:rPr>
        <w:t xml:space="preserve">of the official </w:t>
      </w:r>
      <w:r w:rsidR="00404EED">
        <w:rPr>
          <w:rFonts w:ascii="Times New Roman" w:hAnsi="Times New Roman" w:cs="Times New Roman"/>
          <w:sz w:val="24"/>
          <w:szCs w:val="24"/>
        </w:rPr>
        <w:t xml:space="preserve">MOH </w:t>
      </w:r>
      <w:r w:rsidR="00622BD3" w:rsidRPr="00622BD3">
        <w:rPr>
          <w:rFonts w:ascii="Times New Roman" w:hAnsi="Times New Roman" w:cs="Times New Roman"/>
          <w:sz w:val="24"/>
          <w:szCs w:val="24"/>
        </w:rPr>
        <w:t xml:space="preserve">citation that emphasized heroism, valor, and self-sacrifice </w:t>
      </w:r>
      <w:r w:rsidR="00404EED">
        <w:rPr>
          <w:rFonts w:ascii="Times New Roman" w:hAnsi="Times New Roman" w:cs="Times New Roman"/>
          <w:sz w:val="24"/>
          <w:szCs w:val="24"/>
        </w:rPr>
        <w:t>to</w:t>
      </w:r>
      <w:r w:rsidR="0083093B">
        <w:rPr>
          <w:rFonts w:ascii="Times New Roman" w:hAnsi="Times New Roman" w:cs="Times New Roman"/>
          <w:sz w:val="24"/>
          <w:szCs w:val="24"/>
        </w:rPr>
        <w:t xml:space="preserve"> </w:t>
      </w:r>
      <w:r w:rsidR="00622BD3" w:rsidRPr="00622BD3">
        <w:rPr>
          <w:rFonts w:ascii="Times New Roman" w:hAnsi="Times New Roman" w:cs="Times New Roman"/>
          <w:sz w:val="24"/>
          <w:szCs w:val="24"/>
        </w:rPr>
        <w:t xml:space="preserve">appeal to widely held </w:t>
      </w:r>
      <w:r w:rsidR="00622BD3" w:rsidRPr="00622BD3">
        <w:rPr>
          <w:rFonts w:ascii="Times New Roman" w:hAnsi="Times New Roman" w:cs="Times New Roman"/>
          <w:sz w:val="24"/>
          <w:szCs w:val="24"/>
        </w:rPr>
        <w:lastRenderedPageBreak/>
        <w:t xml:space="preserve">American ideals and self-conceptions. In </w:t>
      </w:r>
      <w:r w:rsidR="0083093B">
        <w:rPr>
          <w:rFonts w:ascii="Times New Roman" w:hAnsi="Times New Roman" w:cs="Times New Roman"/>
          <w:sz w:val="24"/>
          <w:szCs w:val="24"/>
        </w:rPr>
        <w:t xml:space="preserve">Dean’s </w:t>
      </w:r>
      <w:r w:rsidR="00622BD3" w:rsidRPr="00622BD3">
        <w:rPr>
          <w:rFonts w:ascii="Times New Roman" w:hAnsi="Times New Roman" w:cs="Times New Roman"/>
          <w:sz w:val="24"/>
          <w:szCs w:val="24"/>
        </w:rPr>
        <w:t>case, the White House and the Army used the M</w:t>
      </w:r>
      <w:r w:rsidR="00404EED">
        <w:rPr>
          <w:rFonts w:ascii="Times New Roman" w:hAnsi="Times New Roman" w:cs="Times New Roman"/>
          <w:sz w:val="24"/>
          <w:szCs w:val="24"/>
        </w:rPr>
        <w:t>OH</w:t>
      </w:r>
      <w:r w:rsidR="00622BD3" w:rsidRPr="00622BD3">
        <w:rPr>
          <w:rFonts w:ascii="Times New Roman" w:hAnsi="Times New Roman" w:cs="Times New Roman"/>
          <w:sz w:val="24"/>
          <w:szCs w:val="24"/>
        </w:rPr>
        <w:t xml:space="preserve"> to offset </w:t>
      </w:r>
      <w:r w:rsidR="0083093B">
        <w:rPr>
          <w:rFonts w:ascii="Times New Roman" w:hAnsi="Times New Roman" w:cs="Times New Roman"/>
          <w:sz w:val="24"/>
          <w:szCs w:val="24"/>
        </w:rPr>
        <w:t xml:space="preserve">negative perceptions of the war </w:t>
      </w:r>
      <w:r w:rsidR="00404EED">
        <w:rPr>
          <w:rFonts w:ascii="Times New Roman" w:hAnsi="Times New Roman" w:cs="Times New Roman"/>
          <w:sz w:val="24"/>
          <w:szCs w:val="24"/>
        </w:rPr>
        <w:t xml:space="preserve">with </w:t>
      </w:r>
      <w:r w:rsidR="00622BD3" w:rsidRPr="00622BD3">
        <w:rPr>
          <w:rFonts w:ascii="Times New Roman" w:hAnsi="Times New Roman" w:cs="Times New Roman"/>
          <w:sz w:val="24"/>
          <w:szCs w:val="24"/>
        </w:rPr>
        <w:t>an alternative, positive memory of Tae</w:t>
      </w:r>
      <w:r w:rsidR="0083093B">
        <w:rPr>
          <w:rFonts w:ascii="Times New Roman" w:hAnsi="Times New Roman" w:cs="Times New Roman"/>
          <w:sz w:val="24"/>
          <w:szCs w:val="24"/>
        </w:rPr>
        <w:t>jon</w:t>
      </w:r>
      <w:r w:rsidR="00622BD3" w:rsidRPr="00622BD3">
        <w:rPr>
          <w:rFonts w:ascii="Times New Roman" w:hAnsi="Times New Roman" w:cs="Times New Roman"/>
          <w:sz w:val="24"/>
          <w:szCs w:val="24"/>
        </w:rPr>
        <w:t xml:space="preserve">. </w:t>
      </w:r>
    </w:p>
    <w:p w:rsidR="00622BD3" w:rsidRDefault="00622BD3" w:rsidP="00622BD3">
      <w:pPr>
        <w:spacing w:after="0" w:line="480" w:lineRule="auto"/>
        <w:rPr>
          <w:rFonts w:ascii="Times New Roman" w:hAnsi="Times New Roman" w:cs="Times New Roman"/>
          <w:sz w:val="24"/>
          <w:szCs w:val="24"/>
        </w:rPr>
      </w:pPr>
      <w:r w:rsidRPr="00622BD3">
        <w:rPr>
          <w:rFonts w:ascii="Times New Roman" w:hAnsi="Times New Roman" w:cs="Times New Roman"/>
          <w:sz w:val="24"/>
          <w:szCs w:val="24"/>
        </w:rPr>
        <w:t xml:space="preserve">     The handling of Dean’s case was similar to that of General Jonathan M. Wainwright. </w:t>
      </w:r>
      <w:r w:rsidR="0083093B">
        <w:rPr>
          <w:rFonts w:ascii="Times New Roman" w:hAnsi="Times New Roman" w:cs="Times New Roman"/>
          <w:sz w:val="24"/>
          <w:szCs w:val="24"/>
        </w:rPr>
        <w:t xml:space="preserve">The </w:t>
      </w:r>
      <w:r w:rsidR="004940EF">
        <w:rPr>
          <w:rFonts w:ascii="Times New Roman" w:hAnsi="Times New Roman" w:cs="Times New Roman"/>
          <w:sz w:val="24"/>
          <w:szCs w:val="24"/>
        </w:rPr>
        <w:t>White House</w:t>
      </w:r>
      <w:r w:rsidR="0083093B">
        <w:rPr>
          <w:rFonts w:ascii="Times New Roman" w:hAnsi="Times New Roman" w:cs="Times New Roman"/>
          <w:sz w:val="24"/>
          <w:szCs w:val="24"/>
        </w:rPr>
        <w:t xml:space="preserve"> </w:t>
      </w:r>
      <w:r w:rsidRPr="00622BD3">
        <w:rPr>
          <w:rFonts w:ascii="Times New Roman" w:hAnsi="Times New Roman" w:cs="Times New Roman"/>
          <w:sz w:val="24"/>
          <w:szCs w:val="24"/>
        </w:rPr>
        <w:t xml:space="preserve">awarded </w:t>
      </w:r>
      <w:r w:rsidR="00723F6F" w:rsidRPr="00622BD3">
        <w:rPr>
          <w:rFonts w:ascii="Times New Roman" w:hAnsi="Times New Roman" w:cs="Times New Roman"/>
          <w:sz w:val="24"/>
          <w:szCs w:val="24"/>
        </w:rPr>
        <w:t>the M</w:t>
      </w:r>
      <w:r w:rsidR="00723F6F">
        <w:rPr>
          <w:rFonts w:ascii="Times New Roman" w:hAnsi="Times New Roman" w:cs="Times New Roman"/>
          <w:sz w:val="24"/>
          <w:szCs w:val="24"/>
        </w:rPr>
        <w:t>OH</w:t>
      </w:r>
      <w:r w:rsidR="00723F6F" w:rsidRPr="00622BD3">
        <w:rPr>
          <w:rFonts w:ascii="Times New Roman" w:hAnsi="Times New Roman" w:cs="Times New Roman"/>
          <w:sz w:val="24"/>
          <w:szCs w:val="24"/>
        </w:rPr>
        <w:t xml:space="preserve"> </w:t>
      </w:r>
      <w:r w:rsidR="00723F6F">
        <w:rPr>
          <w:rFonts w:ascii="Times New Roman" w:hAnsi="Times New Roman" w:cs="Times New Roman"/>
          <w:sz w:val="24"/>
          <w:szCs w:val="24"/>
        </w:rPr>
        <w:t xml:space="preserve">to </w:t>
      </w:r>
      <w:r w:rsidR="0083093B">
        <w:rPr>
          <w:rFonts w:ascii="Times New Roman" w:hAnsi="Times New Roman" w:cs="Times New Roman"/>
          <w:sz w:val="24"/>
          <w:szCs w:val="24"/>
        </w:rPr>
        <w:t xml:space="preserve">Wainwright </w:t>
      </w:r>
      <w:r w:rsidRPr="00622BD3">
        <w:rPr>
          <w:rFonts w:ascii="Times New Roman" w:hAnsi="Times New Roman" w:cs="Times New Roman"/>
          <w:sz w:val="24"/>
          <w:szCs w:val="24"/>
        </w:rPr>
        <w:t xml:space="preserve">after </w:t>
      </w:r>
      <w:r w:rsidR="00723F6F">
        <w:rPr>
          <w:rFonts w:ascii="Times New Roman" w:hAnsi="Times New Roman" w:cs="Times New Roman"/>
          <w:sz w:val="24"/>
          <w:szCs w:val="24"/>
        </w:rPr>
        <w:t xml:space="preserve">a heroic last-stand effort against </w:t>
      </w:r>
      <w:r w:rsidR="004940EF">
        <w:rPr>
          <w:rFonts w:ascii="Times New Roman" w:hAnsi="Times New Roman" w:cs="Times New Roman"/>
          <w:sz w:val="24"/>
          <w:szCs w:val="24"/>
        </w:rPr>
        <w:t>the Japanese</w:t>
      </w:r>
      <w:r w:rsidR="004940EF" w:rsidRPr="00622BD3">
        <w:rPr>
          <w:rFonts w:ascii="Times New Roman" w:hAnsi="Times New Roman" w:cs="Times New Roman"/>
          <w:sz w:val="24"/>
          <w:szCs w:val="24"/>
        </w:rPr>
        <w:t xml:space="preserve"> </w:t>
      </w:r>
      <w:r w:rsidR="004940EF">
        <w:rPr>
          <w:rFonts w:ascii="Times New Roman" w:hAnsi="Times New Roman" w:cs="Times New Roman"/>
          <w:sz w:val="24"/>
          <w:szCs w:val="24"/>
        </w:rPr>
        <w:t>during</w:t>
      </w:r>
      <w:r w:rsidRPr="00622BD3">
        <w:rPr>
          <w:rFonts w:ascii="Times New Roman" w:hAnsi="Times New Roman" w:cs="Times New Roman"/>
          <w:sz w:val="24"/>
          <w:szCs w:val="24"/>
        </w:rPr>
        <w:t xml:space="preserve"> World War II</w:t>
      </w:r>
      <w:r w:rsidR="004940EF">
        <w:rPr>
          <w:rFonts w:ascii="Times New Roman" w:hAnsi="Times New Roman" w:cs="Times New Roman"/>
          <w:sz w:val="24"/>
          <w:szCs w:val="24"/>
        </w:rPr>
        <w:t>, but t</w:t>
      </w:r>
      <w:r w:rsidRPr="00622BD3">
        <w:rPr>
          <w:rFonts w:ascii="Times New Roman" w:hAnsi="Times New Roman" w:cs="Times New Roman"/>
          <w:sz w:val="24"/>
          <w:szCs w:val="24"/>
        </w:rPr>
        <w:t xml:space="preserve">here were important </w:t>
      </w:r>
      <w:r w:rsidR="00723F6F">
        <w:rPr>
          <w:rFonts w:ascii="Times New Roman" w:hAnsi="Times New Roman" w:cs="Times New Roman"/>
          <w:sz w:val="24"/>
          <w:szCs w:val="24"/>
        </w:rPr>
        <w:t xml:space="preserve">contextual </w:t>
      </w:r>
      <w:r w:rsidRPr="00622BD3">
        <w:rPr>
          <w:rFonts w:ascii="Times New Roman" w:hAnsi="Times New Roman" w:cs="Times New Roman"/>
          <w:sz w:val="24"/>
          <w:szCs w:val="24"/>
        </w:rPr>
        <w:t xml:space="preserve">differences between the two cases. </w:t>
      </w:r>
      <w:r w:rsidR="00723F6F">
        <w:rPr>
          <w:rFonts w:ascii="Times New Roman" w:hAnsi="Times New Roman" w:cs="Times New Roman"/>
          <w:sz w:val="24"/>
          <w:szCs w:val="24"/>
        </w:rPr>
        <w:t xml:space="preserve">The U. S. commitment to total war in </w:t>
      </w:r>
      <w:r w:rsidR="00723F6F" w:rsidRPr="00622BD3">
        <w:rPr>
          <w:rFonts w:ascii="Times New Roman" w:hAnsi="Times New Roman" w:cs="Times New Roman"/>
          <w:sz w:val="24"/>
          <w:szCs w:val="24"/>
        </w:rPr>
        <w:t xml:space="preserve">World War II </w:t>
      </w:r>
      <w:r w:rsidR="008267F1">
        <w:rPr>
          <w:rFonts w:ascii="Times New Roman" w:hAnsi="Times New Roman" w:cs="Times New Roman"/>
          <w:sz w:val="24"/>
          <w:szCs w:val="24"/>
        </w:rPr>
        <w:t>affected nearly every American and</w:t>
      </w:r>
      <w:r w:rsidR="000B109E">
        <w:rPr>
          <w:rFonts w:ascii="Times New Roman" w:hAnsi="Times New Roman" w:cs="Times New Roman"/>
          <w:sz w:val="24"/>
          <w:szCs w:val="24"/>
        </w:rPr>
        <w:t>,</w:t>
      </w:r>
      <w:r w:rsidR="008267F1">
        <w:rPr>
          <w:rFonts w:ascii="Times New Roman" w:hAnsi="Times New Roman" w:cs="Times New Roman"/>
          <w:sz w:val="24"/>
          <w:szCs w:val="24"/>
        </w:rPr>
        <w:t xml:space="preserve"> therefore, garnered</w:t>
      </w:r>
      <w:r w:rsidR="00723F6F">
        <w:rPr>
          <w:rFonts w:ascii="Times New Roman" w:hAnsi="Times New Roman" w:cs="Times New Roman"/>
          <w:sz w:val="24"/>
          <w:szCs w:val="24"/>
        </w:rPr>
        <w:t xml:space="preserve"> </w:t>
      </w:r>
      <w:r w:rsidRPr="00622BD3">
        <w:rPr>
          <w:rFonts w:ascii="Times New Roman" w:hAnsi="Times New Roman" w:cs="Times New Roman"/>
          <w:sz w:val="24"/>
          <w:szCs w:val="24"/>
        </w:rPr>
        <w:t>general public support</w:t>
      </w:r>
      <w:r w:rsidR="008267F1">
        <w:rPr>
          <w:rFonts w:ascii="Times New Roman" w:hAnsi="Times New Roman" w:cs="Times New Roman"/>
          <w:sz w:val="24"/>
          <w:szCs w:val="24"/>
        </w:rPr>
        <w:t>. The U. S. government</w:t>
      </w:r>
      <w:r w:rsidR="00723F6F">
        <w:rPr>
          <w:rFonts w:ascii="Times New Roman" w:hAnsi="Times New Roman" w:cs="Times New Roman"/>
          <w:sz w:val="24"/>
          <w:szCs w:val="24"/>
        </w:rPr>
        <w:t xml:space="preserve"> sustained</w:t>
      </w:r>
      <w:r w:rsidR="008267F1">
        <w:rPr>
          <w:rFonts w:ascii="Times New Roman" w:hAnsi="Times New Roman" w:cs="Times New Roman"/>
          <w:sz w:val="24"/>
          <w:szCs w:val="24"/>
        </w:rPr>
        <w:t xml:space="preserve"> that support</w:t>
      </w:r>
      <w:r w:rsidR="00723F6F">
        <w:rPr>
          <w:rFonts w:ascii="Times New Roman" w:hAnsi="Times New Roman" w:cs="Times New Roman"/>
          <w:sz w:val="24"/>
          <w:szCs w:val="24"/>
        </w:rPr>
        <w:t xml:space="preserve">, in part, </w:t>
      </w:r>
      <w:r w:rsidR="008267F1">
        <w:rPr>
          <w:rFonts w:ascii="Times New Roman" w:hAnsi="Times New Roman" w:cs="Times New Roman"/>
          <w:sz w:val="24"/>
          <w:szCs w:val="24"/>
        </w:rPr>
        <w:t>through</w:t>
      </w:r>
      <w:r w:rsidR="00723F6F">
        <w:rPr>
          <w:rFonts w:ascii="Times New Roman" w:hAnsi="Times New Roman" w:cs="Times New Roman"/>
          <w:sz w:val="24"/>
          <w:szCs w:val="24"/>
        </w:rPr>
        <w:t xml:space="preserve"> the </w:t>
      </w:r>
      <w:r w:rsidR="004940EF" w:rsidRPr="00622BD3">
        <w:rPr>
          <w:rFonts w:ascii="Times New Roman" w:hAnsi="Times New Roman" w:cs="Times New Roman"/>
          <w:sz w:val="24"/>
          <w:szCs w:val="24"/>
        </w:rPr>
        <w:t>employ</w:t>
      </w:r>
      <w:r w:rsidR="00723F6F">
        <w:rPr>
          <w:rFonts w:ascii="Times New Roman" w:hAnsi="Times New Roman" w:cs="Times New Roman"/>
          <w:sz w:val="24"/>
          <w:szCs w:val="24"/>
        </w:rPr>
        <w:t>ment of</w:t>
      </w:r>
      <w:r w:rsidR="004940EF" w:rsidRPr="00622BD3">
        <w:rPr>
          <w:rFonts w:ascii="Times New Roman" w:hAnsi="Times New Roman" w:cs="Times New Roman"/>
          <w:sz w:val="24"/>
          <w:szCs w:val="24"/>
        </w:rPr>
        <w:t xml:space="preserve"> official propaganda agenc</w:t>
      </w:r>
      <w:r w:rsidR="00723F6F">
        <w:rPr>
          <w:rFonts w:ascii="Times New Roman" w:hAnsi="Times New Roman" w:cs="Times New Roman"/>
          <w:sz w:val="24"/>
          <w:szCs w:val="24"/>
        </w:rPr>
        <w:t>ies</w:t>
      </w:r>
      <w:r w:rsidR="008267F1">
        <w:rPr>
          <w:rFonts w:ascii="Times New Roman" w:hAnsi="Times New Roman" w:cs="Times New Roman"/>
          <w:sz w:val="24"/>
          <w:szCs w:val="24"/>
        </w:rPr>
        <w:t xml:space="preserve"> that worked with</w:t>
      </w:r>
      <w:r w:rsidR="00723F6F">
        <w:rPr>
          <w:rFonts w:ascii="Times New Roman" w:hAnsi="Times New Roman" w:cs="Times New Roman"/>
          <w:sz w:val="24"/>
          <w:szCs w:val="24"/>
        </w:rPr>
        <w:t xml:space="preserve"> t</w:t>
      </w:r>
      <w:r w:rsidR="00723F6F" w:rsidRPr="00622BD3">
        <w:rPr>
          <w:rFonts w:ascii="Times New Roman" w:hAnsi="Times New Roman" w:cs="Times New Roman"/>
          <w:sz w:val="24"/>
          <w:szCs w:val="24"/>
        </w:rPr>
        <w:t xml:space="preserve">he press </w:t>
      </w:r>
      <w:r w:rsidR="00723F6F">
        <w:rPr>
          <w:rFonts w:ascii="Times New Roman" w:hAnsi="Times New Roman" w:cs="Times New Roman"/>
          <w:sz w:val="24"/>
          <w:szCs w:val="24"/>
        </w:rPr>
        <w:t xml:space="preserve">to </w:t>
      </w:r>
      <w:r w:rsidR="008267F1">
        <w:rPr>
          <w:rFonts w:ascii="Times New Roman" w:hAnsi="Times New Roman" w:cs="Times New Roman"/>
          <w:sz w:val="24"/>
          <w:szCs w:val="24"/>
        </w:rPr>
        <w:t>create</w:t>
      </w:r>
      <w:r w:rsidRPr="00622BD3">
        <w:rPr>
          <w:rFonts w:ascii="Times New Roman" w:hAnsi="Times New Roman" w:cs="Times New Roman"/>
          <w:sz w:val="24"/>
          <w:szCs w:val="24"/>
        </w:rPr>
        <w:t xml:space="preserve"> image</w:t>
      </w:r>
      <w:r w:rsidR="008267F1">
        <w:rPr>
          <w:rFonts w:ascii="Times New Roman" w:hAnsi="Times New Roman" w:cs="Times New Roman"/>
          <w:sz w:val="24"/>
          <w:szCs w:val="24"/>
        </w:rPr>
        <w:t>s</w:t>
      </w:r>
      <w:r w:rsidRPr="00622BD3">
        <w:rPr>
          <w:rFonts w:ascii="Times New Roman" w:hAnsi="Times New Roman" w:cs="Times New Roman"/>
          <w:sz w:val="24"/>
          <w:szCs w:val="24"/>
        </w:rPr>
        <w:t xml:space="preserve"> of the G. I. as </w:t>
      </w:r>
      <w:r w:rsidR="000B109E">
        <w:rPr>
          <w:rFonts w:ascii="Times New Roman" w:hAnsi="Times New Roman" w:cs="Times New Roman"/>
          <w:sz w:val="24"/>
          <w:szCs w:val="24"/>
        </w:rPr>
        <w:t xml:space="preserve">a </w:t>
      </w:r>
      <w:r w:rsidRPr="00622BD3">
        <w:rPr>
          <w:rFonts w:ascii="Times New Roman" w:hAnsi="Times New Roman" w:cs="Times New Roman"/>
          <w:sz w:val="24"/>
          <w:szCs w:val="24"/>
        </w:rPr>
        <w:t>confident and easy-going</w:t>
      </w:r>
      <w:r w:rsidR="008267F1">
        <w:rPr>
          <w:rFonts w:ascii="Times New Roman" w:hAnsi="Times New Roman" w:cs="Times New Roman"/>
          <w:sz w:val="24"/>
          <w:szCs w:val="24"/>
        </w:rPr>
        <w:t xml:space="preserve"> hero</w:t>
      </w:r>
      <w:r w:rsidRPr="00622BD3">
        <w:rPr>
          <w:rFonts w:ascii="Times New Roman" w:hAnsi="Times New Roman" w:cs="Times New Roman"/>
          <w:sz w:val="24"/>
          <w:szCs w:val="24"/>
        </w:rPr>
        <w:t xml:space="preserve">. </w:t>
      </w:r>
      <w:r w:rsidR="008267F1">
        <w:rPr>
          <w:rFonts w:ascii="Times New Roman" w:hAnsi="Times New Roman" w:cs="Times New Roman"/>
          <w:sz w:val="24"/>
          <w:szCs w:val="24"/>
        </w:rPr>
        <w:t>During</w:t>
      </w:r>
      <w:r w:rsidRPr="00622BD3">
        <w:rPr>
          <w:rFonts w:ascii="Times New Roman" w:hAnsi="Times New Roman" w:cs="Times New Roman"/>
          <w:sz w:val="24"/>
          <w:szCs w:val="24"/>
        </w:rPr>
        <w:t xml:space="preserve"> </w:t>
      </w:r>
      <w:r w:rsidR="008267F1">
        <w:rPr>
          <w:rFonts w:ascii="Times New Roman" w:hAnsi="Times New Roman" w:cs="Times New Roman"/>
          <w:sz w:val="24"/>
          <w:szCs w:val="24"/>
        </w:rPr>
        <w:t xml:space="preserve">the </w:t>
      </w:r>
      <w:r w:rsidRPr="00622BD3">
        <w:rPr>
          <w:rFonts w:ascii="Times New Roman" w:hAnsi="Times New Roman" w:cs="Times New Roman"/>
          <w:sz w:val="24"/>
          <w:szCs w:val="24"/>
        </w:rPr>
        <w:t>Korea</w:t>
      </w:r>
      <w:r w:rsidR="008267F1">
        <w:rPr>
          <w:rFonts w:ascii="Times New Roman" w:hAnsi="Times New Roman" w:cs="Times New Roman"/>
          <w:sz w:val="24"/>
          <w:szCs w:val="24"/>
        </w:rPr>
        <w:t>n War</w:t>
      </w:r>
      <w:r w:rsidRPr="00622BD3">
        <w:rPr>
          <w:rFonts w:ascii="Times New Roman" w:hAnsi="Times New Roman" w:cs="Times New Roman"/>
          <w:sz w:val="24"/>
          <w:szCs w:val="24"/>
        </w:rPr>
        <w:t xml:space="preserve">, however, </w:t>
      </w:r>
      <w:r w:rsidR="004940EF">
        <w:rPr>
          <w:rFonts w:ascii="Times New Roman" w:hAnsi="Times New Roman" w:cs="Times New Roman"/>
          <w:sz w:val="24"/>
          <w:szCs w:val="24"/>
        </w:rPr>
        <w:t xml:space="preserve">partisan </w:t>
      </w:r>
      <w:r w:rsidR="008267F1">
        <w:rPr>
          <w:rFonts w:ascii="Times New Roman" w:hAnsi="Times New Roman" w:cs="Times New Roman"/>
          <w:sz w:val="24"/>
          <w:szCs w:val="24"/>
        </w:rPr>
        <w:t>bickering s</w:t>
      </w:r>
      <w:r w:rsidRPr="00622BD3">
        <w:rPr>
          <w:rFonts w:ascii="Times New Roman" w:hAnsi="Times New Roman" w:cs="Times New Roman"/>
          <w:sz w:val="24"/>
          <w:szCs w:val="24"/>
        </w:rPr>
        <w:t>t</w:t>
      </w:r>
      <w:r w:rsidR="008267F1">
        <w:rPr>
          <w:rFonts w:ascii="Times New Roman" w:hAnsi="Times New Roman" w:cs="Times New Roman"/>
          <w:sz w:val="24"/>
          <w:szCs w:val="24"/>
        </w:rPr>
        <w:t>arted</w:t>
      </w:r>
      <w:r w:rsidRPr="00622BD3">
        <w:rPr>
          <w:rFonts w:ascii="Times New Roman" w:hAnsi="Times New Roman" w:cs="Times New Roman"/>
          <w:sz w:val="24"/>
          <w:szCs w:val="24"/>
        </w:rPr>
        <w:t xml:space="preserve"> as soon as General Dean’s troops were committed to the fighting. </w:t>
      </w:r>
      <w:r w:rsidR="008267F1">
        <w:rPr>
          <w:rFonts w:ascii="Times New Roman" w:hAnsi="Times New Roman" w:cs="Times New Roman"/>
          <w:sz w:val="24"/>
          <w:szCs w:val="24"/>
        </w:rPr>
        <w:t xml:space="preserve">A majority of </w:t>
      </w:r>
      <w:r w:rsidRPr="00622BD3">
        <w:rPr>
          <w:rFonts w:ascii="Times New Roman" w:hAnsi="Times New Roman" w:cs="Times New Roman"/>
          <w:sz w:val="24"/>
          <w:szCs w:val="24"/>
        </w:rPr>
        <w:t xml:space="preserve">Americans supported the broader Cold War against the Soviet Union, but </w:t>
      </w:r>
      <w:r w:rsidR="008267F1">
        <w:rPr>
          <w:rFonts w:ascii="Times New Roman" w:hAnsi="Times New Roman" w:cs="Times New Roman"/>
          <w:sz w:val="24"/>
          <w:szCs w:val="24"/>
        </w:rPr>
        <w:t xml:space="preserve">were conflicted over </w:t>
      </w:r>
      <w:r w:rsidRPr="00622BD3">
        <w:rPr>
          <w:rFonts w:ascii="Times New Roman" w:hAnsi="Times New Roman" w:cs="Times New Roman"/>
          <w:sz w:val="24"/>
          <w:szCs w:val="24"/>
        </w:rPr>
        <w:t>the limited commitment to the Korean War. The lack of an official propaganda agency allowed criticism</w:t>
      </w:r>
      <w:r w:rsidR="008267F1">
        <w:rPr>
          <w:rFonts w:ascii="Times New Roman" w:hAnsi="Times New Roman" w:cs="Times New Roman"/>
          <w:sz w:val="24"/>
          <w:szCs w:val="24"/>
        </w:rPr>
        <w:t xml:space="preserve"> of the war to circulate</w:t>
      </w:r>
      <w:r w:rsidRPr="00622BD3">
        <w:rPr>
          <w:rFonts w:ascii="Times New Roman" w:hAnsi="Times New Roman" w:cs="Times New Roman"/>
          <w:sz w:val="24"/>
          <w:szCs w:val="24"/>
        </w:rPr>
        <w:t xml:space="preserve">, and the press </w:t>
      </w:r>
      <w:r w:rsidR="008267F1">
        <w:rPr>
          <w:rFonts w:ascii="Times New Roman" w:hAnsi="Times New Roman" w:cs="Times New Roman"/>
          <w:sz w:val="24"/>
          <w:szCs w:val="24"/>
        </w:rPr>
        <w:t xml:space="preserve">to create </w:t>
      </w:r>
      <w:r w:rsidRPr="00622BD3">
        <w:rPr>
          <w:rFonts w:ascii="Times New Roman" w:hAnsi="Times New Roman" w:cs="Times New Roman"/>
          <w:sz w:val="24"/>
          <w:szCs w:val="24"/>
        </w:rPr>
        <w:t>a more realistic image of the G. I. as a tragic hero</w:t>
      </w:r>
      <w:r w:rsidR="008267F1">
        <w:rPr>
          <w:rFonts w:ascii="Times New Roman" w:hAnsi="Times New Roman" w:cs="Times New Roman"/>
          <w:sz w:val="24"/>
          <w:szCs w:val="24"/>
        </w:rPr>
        <w:t xml:space="preserve"> and</w:t>
      </w:r>
      <w:r w:rsidRPr="00622BD3">
        <w:rPr>
          <w:rFonts w:ascii="Times New Roman" w:hAnsi="Times New Roman" w:cs="Times New Roman"/>
          <w:sz w:val="24"/>
          <w:szCs w:val="24"/>
        </w:rPr>
        <w:t xml:space="preserve"> victim of circumstance.</w:t>
      </w:r>
      <w:r w:rsidR="004940EF">
        <w:rPr>
          <w:rStyle w:val="FootnoteReference"/>
          <w:rFonts w:ascii="Times New Roman" w:hAnsi="Times New Roman" w:cs="Times New Roman"/>
          <w:sz w:val="24"/>
          <w:szCs w:val="24"/>
        </w:rPr>
        <w:footnoteReference w:id="7"/>
      </w:r>
      <w:r w:rsidRPr="00622BD3">
        <w:rPr>
          <w:rFonts w:ascii="Times New Roman" w:hAnsi="Times New Roman" w:cs="Times New Roman"/>
          <w:sz w:val="24"/>
          <w:szCs w:val="24"/>
        </w:rPr>
        <w:t xml:space="preserve"> </w:t>
      </w:r>
      <w:r w:rsidR="004940EF">
        <w:rPr>
          <w:rFonts w:ascii="Times New Roman" w:hAnsi="Times New Roman" w:cs="Times New Roman"/>
          <w:sz w:val="24"/>
          <w:szCs w:val="24"/>
        </w:rPr>
        <w:t xml:space="preserve">Part of the appeal of </w:t>
      </w:r>
      <w:r w:rsidR="008267F1">
        <w:rPr>
          <w:rFonts w:ascii="Times New Roman" w:hAnsi="Times New Roman" w:cs="Times New Roman"/>
          <w:sz w:val="24"/>
          <w:szCs w:val="24"/>
        </w:rPr>
        <w:t xml:space="preserve">MOH </w:t>
      </w:r>
      <w:r w:rsidR="004940EF">
        <w:rPr>
          <w:rFonts w:ascii="Times New Roman" w:hAnsi="Times New Roman" w:cs="Times New Roman"/>
          <w:sz w:val="24"/>
          <w:szCs w:val="24"/>
        </w:rPr>
        <w:t>publici</w:t>
      </w:r>
      <w:r w:rsidR="008267F1">
        <w:rPr>
          <w:rFonts w:ascii="Times New Roman" w:hAnsi="Times New Roman" w:cs="Times New Roman"/>
          <w:sz w:val="24"/>
          <w:szCs w:val="24"/>
        </w:rPr>
        <w:t>ty</w:t>
      </w:r>
      <w:r w:rsidR="004940EF">
        <w:rPr>
          <w:rFonts w:ascii="Times New Roman" w:hAnsi="Times New Roman" w:cs="Times New Roman"/>
          <w:sz w:val="24"/>
          <w:szCs w:val="24"/>
        </w:rPr>
        <w:t xml:space="preserve"> was that </w:t>
      </w:r>
      <w:r w:rsidR="008267F1">
        <w:rPr>
          <w:rFonts w:ascii="Times New Roman" w:hAnsi="Times New Roman" w:cs="Times New Roman"/>
          <w:sz w:val="24"/>
          <w:szCs w:val="24"/>
        </w:rPr>
        <w:t xml:space="preserve">it allowed </w:t>
      </w:r>
      <w:r w:rsidRPr="00622BD3">
        <w:rPr>
          <w:rFonts w:ascii="Times New Roman" w:hAnsi="Times New Roman" w:cs="Times New Roman"/>
          <w:sz w:val="24"/>
          <w:szCs w:val="24"/>
        </w:rPr>
        <w:t xml:space="preserve">the </w:t>
      </w:r>
      <w:r w:rsidR="0029340E" w:rsidRPr="00622BD3">
        <w:rPr>
          <w:rFonts w:ascii="Times New Roman" w:hAnsi="Times New Roman" w:cs="Times New Roman"/>
          <w:sz w:val="24"/>
          <w:szCs w:val="24"/>
        </w:rPr>
        <w:t xml:space="preserve">White House and the </w:t>
      </w:r>
      <w:r w:rsidRPr="00622BD3">
        <w:rPr>
          <w:rFonts w:ascii="Times New Roman" w:hAnsi="Times New Roman" w:cs="Times New Roman"/>
          <w:sz w:val="24"/>
          <w:szCs w:val="24"/>
        </w:rPr>
        <w:t xml:space="preserve">Army </w:t>
      </w:r>
      <w:r w:rsidR="0029340E">
        <w:rPr>
          <w:rFonts w:ascii="Times New Roman" w:hAnsi="Times New Roman" w:cs="Times New Roman"/>
          <w:sz w:val="24"/>
          <w:szCs w:val="24"/>
        </w:rPr>
        <w:t>to</w:t>
      </w:r>
      <w:r w:rsidRPr="00622BD3">
        <w:rPr>
          <w:rFonts w:ascii="Times New Roman" w:hAnsi="Times New Roman" w:cs="Times New Roman"/>
          <w:sz w:val="24"/>
          <w:szCs w:val="24"/>
        </w:rPr>
        <w:t xml:space="preserve"> present the Korean War in the familiar, </w:t>
      </w:r>
      <w:r w:rsidR="0029340E">
        <w:rPr>
          <w:rFonts w:ascii="Times New Roman" w:hAnsi="Times New Roman" w:cs="Times New Roman"/>
          <w:sz w:val="24"/>
          <w:szCs w:val="24"/>
        </w:rPr>
        <w:t>heroic</w:t>
      </w:r>
      <w:r w:rsidRPr="00622BD3">
        <w:rPr>
          <w:rFonts w:ascii="Times New Roman" w:hAnsi="Times New Roman" w:cs="Times New Roman"/>
          <w:sz w:val="24"/>
          <w:szCs w:val="24"/>
        </w:rPr>
        <w:t xml:space="preserve"> mold of World War II.</w:t>
      </w:r>
    </w:p>
    <w:p w:rsidR="001B3724" w:rsidRDefault="00622BD3" w:rsidP="00D72FF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E1073">
        <w:rPr>
          <w:rFonts w:ascii="Times New Roman" w:hAnsi="Times New Roman" w:cs="Times New Roman"/>
          <w:sz w:val="24"/>
          <w:szCs w:val="24"/>
        </w:rPr>
        <w:t>The White House and the Army used the M</w:t>
      </w:r>
      <w:r w:rsidR="0029340E">
        <w:rPr>
          <w:rFonts w:ascii="Times New Roman" w:hAnsi="Times New Roman" w:cs="Times New Roman"/>
          <w:sz w:val="24"/>
          <w:szCs w:val="24"/>
        </w:rPr>
        <w:t>OH</w:t>
      </w:r>
      <w:r w:rsidR="00BE1073">
        <w:rPr>
          <w:rFonts w:ascii="Times New Roman" w:hAnsi="Times New Roman" w:cs="Times New Roman"/>
          <w:sz w:val="24"/>
          <w:szCs w:val="24"/>
        </w:rPr>
        <w:t xml:space="preserve"> in three ways d</w:t>
      </w:r>
      <w:r w:rsidR="002060CD">
        <w:rPr>
          <w:rFonts w:ascii="Times New Roman" w:hAnsi="Times New Roman" w:cs="Times New Roman"/>
          <w:sz w:val="24"/>
          <w:szCs w:val="24"/>
        </w:rPr>
        <w:t>uring the Korean War. By 1950</w:t>
      </w:r>
      <w:r w:rsidR="0029340E">
        <w:rPr>
          <w:rFonts w:ascii="Times New Roman" w:hAnsi="Times New Roman" w:cs="Times New Roman"/>
          <w:sz w:val="24"/>
          <w:szCs w:val="24"/>
        </w:rPr>
        <w:t xml:space="preserve">, </w:t>
      </w:r>
      <w:r w:rsidR="002060CD">
        <w:rPr>
          <w:rFonts w:ascii="Times New Roman" w:hAnsi="Times New Roman" w:cs="Times New Roman"/>
          <w:sz w:val="24"/>
          <w:szCs w:val="24"/>
        </w:rPr>
        <w:t>the MOH was a</w:t>
      </w:r>
      <w:r w:rsidR="0029340E">
        <w:rPr>
          <w:rFonts w:ascii="Times New Roman" w:hAnsi="Times New Roman" w:cs="Times New Roman"/>
          <w:sz w:val="24"/>
          <w:szCs w:val="24"/>
        </w:rPr>
        <w:t>n accepted</w:t>
      </w:r>
      <w:r w:rsidR="002060CD">
        <w:rPr>
          <w:rFonts w:ascii="Times New Roman" w:hAnsi="Times New Roman" w:cs="Times New Roman"/>
          <w:sz w:val="24"/>
          <w:szCs w:val="24"/>
        </w:rPr>
        <w:t xml:space="preserve"> symbol of broad American values includ</w:t>
      </w:r>
      <w:r w:rsidR="00590E59">
        <w:rPr>
          <w:rFonts w:ascii="Times New Roman" w:hAnsi="Times New Roman" w:cs="Times New Roman"/>
          <w:sz w:val="24"/>
          <w:szCs w:val="24"/>
        </w:rPr>
        <w:t>ing</w:t>
      </w:r>
      <w:r w:rsidR="002060CD">
        <w:rPr>
          <w:rFonts w:ascii="Times New Roman" w:hAnsi="Times New Roman" w:cs="Times New Roman"/>
          <w:sz w:val="24"/>
          <w:szCs w:val="24"/>
        </w:rPr>
        <w:t xml:space="preserve"> courage, in</w:t>
      </w:r>
      <w:r w:rsidR="00BE1073">
        <w:rPr>
          <w:rFonts w:ascii="Times New Roman" w:hAnsi="Times New Roman" w:cs="Times New Roman"/>
          <w:sz w:val="24"/>
          <w:szCs w:val="24"/>
        </w:rPr>
        <w:t>dividualism, and self-sacrifice</w:t>
      </w:r>
      <w:r w:rsidR="0029340E">
        <w:rPr>
          <w:rFonts w:ascii="Times New Roman" w:hAnsi="Times New Roman" w:cs="Times New Roman"/>
          <w:sz w:val="24"/>
          <w:szCs w:val="24"/>
        </w:rPr>
        <w:t xml:space="preserve">. </w:t>
      </w:r>
      <w:r w:rsidR="00BE1073">
        <w:rPr>
          <w:rFonts w:ascii="Times New Roman" w:hAnsi="Times New Roman" w:cs="Times New Roman"/>
          <w:sz w:val="24"/>
          <w:szCs w:val="24"/>
        </w:rPr>
        <w:t xml:space="preserve"> </w:t>
      </w:r>
      <w:r w:rsidR="0029340E">
        <w:rPr>
          <w:rFonts w:ascii="Times New Roman" w:hAnsi="Times New Roman" w:cs="Times New Roman"/>
          <w:sz w:val="24"/>
          <w:szCs w:val="24"/>
        </w:rPr>
        <w:t xml:space="preserve">Its publicity, </w:t>
      </w:r>
      <w:r w:rsidR="00BE1073">
        <w:rPr>
          <w:rFonts w:ascii="Times New Roman" w:hAnsi="Times New Roman" w:cs="Times New Roman"/>
          <w:sz w:val="24"/>
          <w:szCs w:val="24"/>
        </w:rPr>
        <w:t>therefore</w:t>
      </w:r>
      <w:r w:rsidR="0029340E">
        <w:rPr>
          <w:rFonts w:ascii="Times New Roman" w:hAnsi="Times New Roman" w:cs="Times New Roman"/>
          <w:sz w:val="24"/>
          <w:szCs w:val="24"/>
        </w:rPr>
        <w:t>,</w:t>
      </w:r>
      <w:r w:rsidR="002060CD">
        <w:rPr>
          <w:rFonts w:ascii="Times New Roman" w:hAnsi="Times New Roman" w:cs="Times New Roman"/>
          <w:sz w:val="24"/>
          <w:szCs w:val="24"/>
        </w:rPr>
        <w:t xml:space="preserve"> offered a positive counterbalance to negative </w:t>
      </w:r>
      <w:r w:rsidR="0029340E">
        <w:rPr>
          <w:rFonts w:ascii="Times New Roman" w:hAnsi="Times New Roman" w:cs="Times New Roman"/>
          <w:sz w:val="24"/>
          <w:szCs w:val="24"/>
        </w:rPr>
        <w:t xml:space="preserve">public </w:t>
      </w:r>
      <w:r w:rsidR="00BE1073">
        <w:rPr>
          <w:rFonts w:ascii="Times New Roman" w:hAnsi="Times New Roman" w:cs="Times New Roman"/>
          <w:sz w:val="24"/>
          <w:szCs w:val="24"/>
        </w:rPr>
        <w:t>perception</w:t>
      </w:r>
      <w:r w:rsidR="00590E59">
        <w:rPr>
          <w:rFonts w:ascii="Times New Roman" w:hAnsi="Times New Roman" w:cs="Times New Roman"/>
          <w:sz w:val="24"/>
          <w:szCs w:val="24"/>
        </w:rPr>
        <w:t>s</w:t>
      </w:r>
      <w:r w:rsidR="00F97A2B">
        <w:rPr>
          <w:rFonts w:ascii="Times New Roman" w:hAnsi="Times New Roman" w:cs="Times New Roman"/>
          <w:sz w:val="24"/>
          <w:szCs w:val="24"/>
        </w:rPr>
        <w:t xml:space="preserve"> </w:t>
      </w:r>
      <w:r w:rsidR="00BE1073">
        <w:rPr>
          <w:rFonts w:ascii="Times New Roman" w:hAnsi="Times New Roman" w:cs="Times New Roman"/>
          <w:sz w:val="24"/>
          <w:szCs w:val="24"/>
        </w:rPr>
        <w:t>of the war</w:t>
      </w:r>
      <w:r w:rsidR="002060CD">
        <w:rPr>
          <w:rFonts w:ascii="Times New Roman" w:hAnsi="Times New Roman" w:cs="Times New Roman"/>
          <w:sz w:val="24"/>
          <w:szCs w:val="24"/>
        </w:rPr>
        <w:t xml:space="preserve">. The White House and the Army </w:t>
      </w:r>
      <w:r w:rsidR="00BE1073">
        <w:rPr>
          <w:rFonts w:ascii="Times New Roman" w:hAnsi="Times New Roman" w:cs="Times New Roman"/>
          <w:sz w:val="24"/>
          <w:szCs w:val="24"/>
        </w:rPr>
        <w:t xml:space="preserve">attempted to </w:t>
      </w:r>
      <w:r w:rsidR="0029340E">
        <w:rPr>
          <w:rFonts w:ascii="Times New Roman" w:hAnsi="Times New Roman" w:cs="Times New Roman"/>
          <w:sz w:val="24"/>
          <w:szCs w:val="24"/>
        </w:rPr>
        <w:t>alter public</w:t>
      </w:r>
      <w:r w:rsidR="00BE1073">
        <w:rPr>
          <w:rFonts w:ascii="Times New Roman" w:hAnsi="Times New Roman" w:cs="Times New Roman"/>
          <w:sz w:val="24"/>
          <w:szCs w:val="24"/>
        </w:rPr>
        <w:t xml:space="preserve"> memory of the past </w:t>
      </w:r>
      <w:r w:rsidR="0029340E">
        <w:rPr>
          <w:rFonts w:ascii="Times New Roman" w:hAnsi="Times New Roman" w:cs="Times New Roman"/>
          <w:sz w:val="24"/>
          <w:szCs w:val="24"/>
        </w:rPr>
        <w:t>and thereby</w:t>
      </w:r>
      <w:r w:rsidR="00BE1073">
        <w:rPr>
          <w:rFonts w:ascii="Times New Roman" w:hAnsi="Times New Roman" w:cs="Times New Roman"/>
          <w:sz w:val="24"/>
          <w:szCs w:val="24"/>
        </w:rPr>
        <w:t xml:space="preserve"> subtly influence opinion by appealing to the </w:t>
      </w:r>
      <w:r w:rsidR="0029340E">
        <w:rPr>
          <w:rFonts w:ascii="Times New Roman" w:hAnsi="Times New Roman" w:cs="Times New Roman"/>
          <w:sz w:val="24"/>
          <w:szCs w:val="24"/>
        </w:rPr>
        <w:t>s</w:t>
      </w:r>
      <w:r w:rsidR="002060CD">
        <w:rPr>
          <w:rFonts w:ascii="Times New Roman" w:hAnsi="Times New Roman" w:cs="Times New Roman"/>
          <w:sz w:val="24"/>
          <w:szCs w:val="24"/>
        </w:rPr>
        <w:t>ymbolism</w:t>
      </w:r>
      <w:r w:rsidR="0029340E">
        <w:rPr>
          <w:rFonts w:ascii="Times New Roman" w:hAnsi="Times New Roman" w:cs="Times New Roman"/>
          <w:sz w:val="24"/>
          <w:szCs w:val="24"/>
        </w:rPr>
        <w:t xml:space="preserve"> of the MOH</w:t>
      </w:r>
      <w:r w:rsidR="002060CD">
        <w:rPr>
          <w:rFonts w:ascii="Times New Roman" w:hAnsi="Times New Roman" w:cs="Times New Roman"/>
          <w:sz w:val="24"/>
          <w:szCs w:val="24"/>
        </w:rPr>
        <w:t xml:space="preserve">. </w:t>
      </w:r>
      <w:r w:rsidR="008602C7" w:rsidRPr="00B22ADF">
        <w:rPr>
          <w:rFonts w:ascii="Times New Roman" w:hAnsi="Times New Roman" w:cs="Times New Roman"/>
          <w:sz w:val="24"/>
          <w:szCs w:val="24"/>
        </w:rPr>
        <w:t xml:space="preserve">Second, </w:t>
      </w:r>
      <w:r w:rsidR="002060CD">
        <w:rPr>
          <w:rFonts w:ascii="Times New Roman" w:hAnsi="Times New Roman" w:cs="Times New Roman"/>
          <w:sz w:val="24"/>
          <w:szCs w:val="24"/>
        </w:rPr>
        <w:t>t</w:t>
      </w:r>
      <w:r w:rsidR="00F97A2B">
        <w:rPr>
          <w:rFonts w:ascii="Times New Roman" w:hAnsi="Times New Roman" w:cs="Times New Roman"/>
          <w:sz w:val="24"/>
          <w:szCs w:val="24"/>
        </w:rPr>
        <w:t xml:space="preserve">he Army </w:t>
      </w:r>
      <w:r w:rsidR="00BE1073">
        <w:rPr>
          <w:rFonts w:ascii="Times New Roman" w:hAnsi="Times New Roman" w:cs="Times New Roman"/>
          <w:sz w:val="24"/>
          <w:szCs w:val="24"/>
        </w:rPr>
        <w:t xml:space="preserve">internally </w:t>
      </w:r>
      <w:r w:rsidR="00F97A2B">
        <w:rPr>
          <w:rFonts w:ascii="Times New Roman" w:hAnsi="Times New Roman" w:cs="Times New Roman"/>
          <w:sz w:val="24"/>
          <w:szCs w:val="24"/>
        </w:rPr>
        <w:t>publiciz</w:t>
      </w:r>
      <w:r w:rsidR="00BE1073">
        <w:rPr>
          <w:rFonts w:ascii="Times New Roman" w:hAnsi="Times New Roman" w:cs="Times New Roman"/>
          <w:sz w:val="24"/>
          <w:szCs w:val="24"/>
        </w:rPr>
        <w:t xml:space="preserve">ed </w:t>
      </w:r>
      <w:r w:rsidR="002060CD">
        <w:rPr>
          <w:rFonts w:ascii="Times New Roman" w:hAnsi="Times New Roman" w:cs="Times New Roman"/>
          <w:sz w:val="24"/>
          <w:szCs w:val="24"/>
        </w:rPr>
        <w:t xml:space="preserve">the MOH </w:t>
      </w:r>
      <w:r w:rsidR="00BE1073" w:rsidRPr="00B22ADF">
        <w:rPr>
          <w:rFonts w:ascii="Times New Roman" w:hAnsi="Times New Roman" w:cs="Times New Roman"/>
          <w:sz w:val="24"/>
          <w:szCs w:val="24"/>
        </w:rPr>
        <w:t xml:space="preserve">to </w:t>
      </w:r>
      <w:r w:rsidR="00BE1073">
        <w:rPr>
          <w:rFonts w:ascii="Times New Roman" w:hAnsi="Times New Roman" w:cs="Times New Roman"/>
          <w:sz w:val="24"/>
          <w:szCs w:val="24"/>
        </w:rPr>
        <w:t xml:space="preserve">inspire and </w:t>
      </w:r>
      <w:r w:rsidR="00BE1073" w:rsidRPr="00B22ADF">
        <w:rPr>
          <w:rFonts w:ascii="Times New Roman" w:hAnsi="Times New Roman" w:cs="Times New Roman"/>
          <w:sz w:val="24"/>
          <w:szCs w:val="24"/>
        </w:rPr>
        <w:t xml:space="preserve">reinforce </w:t>
      </w:r>
      <w:r w:rsidR="0029340E">
        <w:rPr>
          <w:rFonts w:ascii="Times New Roman" w:hAnsi="Times New Roman" w:cs="Times New Roman"/>
          <w:sz w:val="24"/>
          <w:szCs w:val="24"/>
        </w:rPr>
        <w:t xml:space="preserve">desired </w:t>
      </w:r>
      <w:r w:rsidR="00BE1073" w:rsidRPr="00B22ADF">
        <w:rPr>
          <w:rFonts w:ascii="Times New Roman" w:hAnsi="Times New Roman" w:cs="Times New Roman"/>
          <w:sz w:val="24"/>
          <w:szCs w:val="24"/>
        </w:rPr>
        <w:lastRenderedPageBreak/>
        <w:t>behavior</w:t>
      </w:r>
      <w:r w:rsidR="00BE1073">
        <w:rPr>
          <w:rFonts w:ascii="Times New Roman" w:hAnsi="Times New Roman" w:cs="Times New Roman"/>
          <w:sz w:val="24"/>
          <w:szCs w:val="24"/>
        </w:rPr>
        <w:t xml:space="preserve"> in </w:t>
      </w:r>
      <w:r w:rsidR="0029340E">
        <w:rPr>
          <w:rFonts w:ascii="Times New Roman" w:hAnsi="Times New Roman" w:cs="Times New Roman"/>
          <w:sz w:val="24"/>
          <w:szCs w:val="24"/>
        </w:rPr>
        <w:t xml:space="preserve">its </w:t>
      </w:r>
      <w:r w:rsidR="00BE1073">
        <w:rPr>
          <w:rFonts w:ascii="Times New Roman" w:hAnsi="Times New Roman" w:cs="Times New Roman"/>
          <w:sz w:val="24"/>
          <w:szCs w:val="24"/>
        </w:rPr>
        <w:t>soldiers</w:t>
      </w:r>
      <w:r w:rsidR="008602C7" w:rsidRPr="00B22ADF">
        <w:rPr>
          <w:rFonts w:ascii="Times New Roman" w:hAnsi="Times New Roman" w:cs="Times New Roman"/>
          <w:sz w:val="24"/>
          <w:szCs w:val="24"/>
        </w:rPr>
        <w:t>.</w:t>
      </w:r>
      <w:r w:rsidR="00F97A2B">
        <w:rPr>
          <w:rFonts w:ascii="Times New Roman" w:hAnsi="Times New Roman" w:cs="Times New Roman"/>
          <w:sz w:val="24"/>
          <w:szCs w:val="24"/>
        </w:rPr>
        <w:t xml:space="preserve"> </w:t>
      </w:r>
      <w:r w:rsidR="0029340E">
        <w:rPr>
          <w:rFonts w:ascii="Times New Roman" w:hAnsi="Times New Roman" w:cs="Times New Roman"/>
          <w:sz w:val="24"/>
          <w:szCs w:val="24"/>
        </w:rPr>
        <w:t>Senior officials believed t</w:t>
      </w:r>
      <w:r w:rsidR="002060CD">
        <w:rPr>
          <w:rFonts w:ascii="Times New Roman" w:hAnsi="Times New Roman" w:cs="Times New Roman"/>
          <w:sz w:val="24"/>
          <w:szCs w:val="24"/>
        </w:rPr>
        <w:t xml:space="preserve">his was particularly important </w:t>
      </w:r>
      <w:r w:rsidR="0029340E">
        <w:rPr>
          <w:rFonts w:ascii="Times New Roman" w:hAnsi="Times New Roman" w:cs="Times New Roman"/>
          <w:sz w:val="24"/>
          <w:szCs w:val="24"/>
        </w:rPr>
        <w:t xml:space="preserve">because the Army fielded </w:t>
      </w:r>
      <w:r w:rsidR="002060CD">
        <w:rPr>
          <w:rFonts w:ascii="Times New Roman" w:hAnsi="Times New Roman" w:cs="Times New Roman"/>
          <w:sz w:val="24"/>
          <w:szCs w:val="24"/>
        </w:rPr>
        <w:t xml:space="preserve">a young, undertrained force in a war that did not garner national support. </w:t>
      </w:r>
      <w:r w:rsidR="005F0953" w:rsidRPr="00B22ADF">
        <w:rPr>
          <w:rFonts w:ascii="Times New Roman" w:hAnsi="Times New Roman" w:cs="Times New Roman"/>
          <w:sz w:val="24"/>
          <w:szCs w:val="24"/>
        </w:rPr>
        <w:t xml:space="preserve">Third, </w:t>
      </w:r>
      <w:r w:rsidR="0029340E">
        <w:rPr>
          <w:rFonts w:ascii="Times New Roman" w:hAnsi="Times New Roman" w:cs="Times New Roman"/>
          <w:sz w:val="24"/>
          <w:szCs w:val="24"/>
        </w:rPr>
        <w:t xml:space="preserve">as Red fears mounted in the U. S., the White House used </w:t>
      </w:r>
      <w:r w:rsidR="005F0953" w:rsidRPr="00B22ADF">
        <w:rPr>
          <w:rFonts w:ascii="Times New Roman" w:hAnsi="Times New Roman" w:cs="Times New Roman"/>
          <w:sz w:val="24"/>
          <w:szCs w:val="24"/>
        </w:rPr>
        <w:t xml:space="preserve">MOH </w:t>
      </w:r>
      <w:r w:rsidR="00BE1073">
        <w:rPr>
          <w:rFonts w:ascii="Times New Roman" w:hAnsi="Times New Roman" w:cs="Times New Roman"/>
          <w:sz w:val="24"/>
          <w:szCs w:val="24"/>
        </w:rPr>
        <w:t xml:space="preserve">publicity </w:t>
      </w:r>
      <w:r w:rsidR="0029340E">
        <w:rPr>
          <w:rFonts w:ascii="Times New Roman" w:hAnsi="Times New Roman" w:cs="Times New Roman"/>
          <w:sz w:val="24"/>
          <w:szCs w:val="24"/>
        </w:rPr>
        <w:t xml:space="preserve">as </w:t>
      </w:r>
      <w:r w:rsidR="003C35E2">
        <w:rPr>
          <w:rFonts w:ascii="Times New Roman" w:hAnsi="Times New Roman" w:cs="Times New Roman"/>
          <w:sz w:val="24"/>
          <w:szCs w:val="24"/>
        </w:rPr>
        <w:t>counterpropaganda against communism</w:t>
      </w:r>
      <w:r w:rsidR="00336D8C" w:rsidRPr="00B22ADF">
        <w:rPr>
          <w:rFonts w:ascii="Times New Roman" w:hAnsi="Times New Roman" w:cs="Times New Roman"/>
          <w:sz w:val="24"/>
          <w:szCs w:val="24"/>
        </w:rPr>
        <w:t xml:space="preserve">. </w:t>
      </w:r>
      <w:r w:rsidR="00DC5933">
        <w:rPr>
          <w:rFonts w:ascii="Times New Roman" w:hAnsi="Times New Roman" w:cs="Times New Roman"/>
          <w:sz w:val="24"/>
          <w:szCs w:val="24"/>
        </w:rPr>
        <w:t>The White House reinforced American ideals</w:t>
      </w:r>
      <w:r w:rsidR="00590E59">
        <w:rPr>
          <w:rFonts w:ascii="Times New Roman" w:hAnsi="Times New Roman" w:cs="Times New Roman"/>
          <w:sz w:val="24"/>
          <w:szCs w:val="24"/>
        </w:rPr>
        <w:t xml:space="preserve"> and,</w:t>
      </w:r>
      <w:r w:rsidR="00DC5933">
        <w:rPr>
          <w:rFonts w:ascii="Times New Roman" w:hAnsi="Times New Roman" w:cs="Times New Roman"/>
          <w:sz w:val="24"/>
          <w:szCs w:val="24"/>
        </w:rPr>
        <w:t xml:space="preserve"> reciprocally</w:t>
      </w:r>
      <w:r w:rsidR="00590E59">
        <w:rPr>
          <w:rFonts w:ascii="Times New Roman" w:hAnsi="Times New Roman" w:cs="Times New Roman"/>
          <w:sz w:val="24"/>
          <w:szCs w:val="24"/>
        </w:rPr>
        <w:t>,</w:t>
      </w:r>
      <w:r w:rsidR="00DC5933">
        <w:rPr>
          <w:rFonts w:ascii="Times New Roman" w:hAnsi="Times New Roman" w:cs="Times New Roman"/>
          <w:sz w:val="24"/>
          <w:szCs w:val="24"/>
        </w:rPr>
        <w:t xml:space="preserve"> defined the communist enemy through t</w:t>
      </w:r>
      <w:r w:rsidR="0029340E">
        <w:rPr>
          <w:rFonts w:ascii="Times New Roman" w:hAnsi="Times New Roman" w:cs="Times New Roman"/>
          <w:sz w:val="24"/>
          <w:szCs w:val="24"/>
        </w:rPr>
        <w:t xml:space="preserve">he </w:t>
      </w:r>
      <w:r w:rsidR="00BB013C" w:rsidRPr="00B22ADF">
        <w:rPr>
          <w:rFonts w:ascii="Times New Roman" w:hAnsi="Times New Roman" w:cs="Times New Roman"/>
          <w:sz w:val="24"/>
          <w:szCs w:val="24"/>
        </w:rPr>
        <w:t xml:space="preserve">presentation </w:t>
      </w:r>
      <w:r w:rsidR="00DC5933">
        <w:rPr>
          <w:rFonts w:ascii="Times New Roman" w:hAnsi="Times New Roman" w:cs="Times New Roman"/>
          <w:sz w:val="24"/>
          <w:szCs w:val="24"/>
        </w:rPr>
        <w:t xml:space="preserve">and publicizing </w:t>
      </w:r>
      <w:r w:rsidR="0029340E">
        <w:rPr>
          <w:rFonts w:ascii="Times New Roman" w:hAnsi="Times New Roman" w:cs="Times New Roman"/>
          <w:sz w:val="24"/>
          <w:szCs w:val="24"/>
        </w:rPr>
        <w:t>of the MOH</w:t>
      </w:r>
      <w:r w:rsidR="00AC0DD0">
        <w:rPr>
          <w:rFonts w:ascii="Times New Roman" w:hAnsi="Times New Roman" w:cs="Times New Roman"/>
          <w:sz w:val="24"/>
          <w:szCs w:val="24"/>
        </w:rPr>
        <w:t>.</w:t>
      </w:r>
    </w:p>
    <w:p w:rsidR="00F97A2B" w:rsidRPr="00F97A2B" w:rsidRDefault="00F97A2B" w:rsidP="00F97A2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97A2B">
        <w:rPr>
          <w:rFonts w:ascii="Times New Roman" w:hAnsi="Times New Roman" w:cs="Times New Roman"/>
          <w:sz w:val="24"/>
          <w:szCs w:val="24"/>
        </w:rPr>
        <w:t>The use of the M</w:t>
      </w:r>
      <w:r w:rsidR="003E7D0A">
        <w:rPr>
          <w:rFonts w:ascii="Times New Roman" w:hAnsi="Times New Roman" w:cs="Times New Roman"/>
          <w:sz w:val="24"/>
          <w:szCs w:val="24"/>
        </w:rPr>
        <w:t>OH in this way</w:t>
      </w:r>
      <w:r w:rsidRPr="00F97A2B">
        <w:rPr>
          <w:rFonts w:ascii="Times New Roman" w:hAnsi="Times New Roman" w:cs="Times New Roman"/>
          <w:sz w:val="24"/>
          <w:szCs w:val="24"/>
        </w:rPr>
        <w:t xml:space="preserve"> has not received scholarl</w:t>
      </w:r>
      <w:r w:rsidR="005E2850">
        <w:rPr>
          <w:rFonts w:ascii="Times New Roman" w:hAnsi="Times New Roman" w:cs="Times New Roman"/>
          <w:sz w:val="24"/>
          <w:szCs w:val="24"/>
        </w:rPr>
        <w:t>y attention for several reasons, t</w:t>
      </w:r>
      <w:r w:rsidRPr="00F97A2B">
        <w:rPr>
          <w:rFonts w:ascii="Times New Roman" w:hAnsi="Times New Roman" w:cs="Times New Roman"/>
          <w:sz w:val="24"/>
          <w:szCs w:val="24"/>
        </w:rPr>
        <w:t>he most important</w:t>
      </w:r>
      <w:r w:rsidR="00590E59">
        <w:rPr>
          <w:rFonts w:ascii="Times New Roman" w:hAnsi="Times New Roman" w:cs="Times New Roman"/>
          <w:sz w:val="24"/>
          <w:szCs w:val="24"/>
        </w:rPr>
        <w:t xml:space="preserve"> of which</w:t>
      </w:r>
      <w:r w:rsidRPr="00F97A2B">
        <w:rPr>
          <w:rFonts w:ascii="Times New Roman" w:hAnsi="Times New Roman" w:cs="Times New Roman"/>
          <w:sz w:val="24"/>
          <w:szCs w:val="24"/>
        </w:rPr>
        <w:t xml:space="preserve"> </w:t>
      </w:r>
      <w:r w:rsidR="005E2850">
        <w:rPr>
          <w:rFonts w:ascii="Times New Roman" w:hAnsi="Times New Roman" w:cs="Times New Roman"/>
          <w:sz w:val="24"/>
          <w:szCs w:val="24"/>
        </w:rPr>
        <w:t xml:space="preserve">being </w:t>
      </w:r>
      <w:r w:rsidRPr="00F97A2B">
        <w:rPr>
          <w:rFonts w:ascii="Times New Roman" w:hAnsi="Times New Roman" w:cs="Times New Roman"/>
          <w:sz w:val="24"/>
          <w:szCs w:val="24"/>
        </w:rPr>
        <w:t>the sanctity it first earned in World War II</w:t>
      </w:r>
      <w:r w:rsidR="005E2850">
        <w:rPr>
          <w:rFonts w:ascii="Times New Roman" w:hAnsi="Times New Roman" w:cs="Times New Roman"/>
          <w:sz w:val="24"/>
          <w:szCs w:val="24"/>
        </w:rPr>
        <w:t xml:space="preserve">. This </w:t>
      </w:r>
      <w:r w:rsidRPr="00F97A2B">
        <w:rPr>
          <w:rFonts w:ascii="Times New Roman" w:hAnsi="Times New Roman" w:cs="Times New Roman"/>
          <w:sz w:val="24"/>
          <w:szCs w:val="24"/>
        </w:rPr>
        <w:t>has created a psychological aversion to deconstructing the award</w:t>
      </w:r>
      <w:r w:rsidR="005E2850">
        <w:rPr>
          <w:rFonts w:ascii="Times New Roman" w:hAnsi="Times New Roman" w:cs="Times New Roman"/>
          <w:sz w:val="24"/>
          <w:szCs w:val="24"/>
        </w:rPr>
        <w:t>,</w:t>
      </w:r>
      <w:r w:rsidRPr="00F97A2B">
        <w:rPr>
          <w:rFonts w:ascii="Times New Roman" w:hAnsi="Times New Roman" w:cs="Times New Roman"/>
          <w:sz w:val="24"/>
          <w:szCs w:val="24"/>
        </w:rPr>
        <w:t xml:space="preserve"> potentially cheapening the experiences of those who have earned it. </w:t>
      </w:r>
      <w:r w:rsidR="00FD1814">
        <w:rPr>
          <w:rFonts w:ascii="Times New Roman" w:hAnsi="Times New Roman" w:cs="Times New Roman"/>
          <w:sz w:val="24"/>
          <w:szCs w:val="24"/>
        </w:rPr>
        <w:t>The</w:t>
      </w:r>
      <w:r w:rsidRPr="00F97A2B">
        <w:rPr>
          <w:rFonts w:ascii="Times New Roman" w:hAnsi="Times New Roman" w:cs="Times New Roman"/>
          <w:sz w:val="24"/>
          <w:szCs w:val="24"/>
        </w:rPr>
        <w:t xml:space="preserve"> M</w:t>
      </w:r>
      <w:r w:rsidR="005E2850">
        <w:rPr>
          <w:rFonts w:ascii="Times New Roman" w:hAnsi="Times New Roman" w:cs="Times New Roman"/>
          <w:sz w:val="24"/>
          <w:szCs w:val="24"/>
        </w:rPr>
        <w:t>OH</w:t>
      </w:r>
      <w:r w:rsidRPr="00F97A2B">
        <w:rPr>
          <w:rFonts w:ascii="Times New Roman" w:hAnsi="Times New Roman" w:cs="Times New Roman"/>
          <w:sz w:val="24"/>
          <w:szCs w:val="24"/>
        </w:rPr>
        <w:t xml:space="preserve"> is </w:t>
      </w:r>
      <w:r w:rsidR="00FD1814">
        <w:rPr>
          <w:rFonts w:ascii="Times New Roman" w:hAnsi="Times New Roman" w:cs="Times New Roman"/>
          <w:sz w:val="24"/>
          <w:szCs w:val="24"/>
        </w:rPr>
        <w:t xml:space="preserve">also </w:t>
      </w:r>
      <w:r w:rsidRPr="00F97A2B">
        <w:rPr>
          <w:rFonts w:ascii="Times New Roman" w:hAnsi="Times New Roman" w:cs="Times New Roman"/>
          <w:sz w:val="24"/>
          <w:szCs w:val="24"/>
        </w:rPr>
        <w:t>part of a rewards system so basic to human nature that it is easy to ignore. Analysis of this aspect of behavior has been limited to the psychology and sociology fields</w:t>
      </w:r>
      <w:r w:rsidR="005E2850">
        <w:rPr>
          <w:rFonts w:ascii="Times New Roman" w:hAnsi="Times New Roman" w:cs="Times New Roman"/>
          <w:sz w:val="24"/>
          <w:szCs w:val="24"/>
        </w:rPr>
        <w:t>,</w:t>
      </w:r>
      <w:r w:rsidRPr="00F97A2B">
        <w:rPr>
          <w:rFonts w:ascii="Times New Roman" w:hAnsi="Times New Roman" w:cs="Times New Roman"/>
          <w:sz w:val="24"/>
          <w:szCs w:val="24"/>
        </w:rPr>
        <w:t xml:space="preserve"> </w:t>
      </w:r>
      <w:r w:rsidR="00407286">
        <w:rPr>
          <w:rFonts w:ascii="Times New Roman" w:hAnsi="Times New Roman" w:cs="Times New Roman"/>
          <w:sz w:val="24"/>
          <w:szCs w:val="24"/>
        </w:rPr>
        <w:t>but</w:t>
      </w:r>
      <w:r w:rsidRPr="00F97A2B">
        <w:rPr>
          <w:rFonts w:ascii="Times New Roman" w:hAnsi="Times New Roman" w:cs="Times New Roman"/>
          <w:sz w:val="24"/>
          <w:szCs w:val="24"/>
        </w:rPr>
        <w:t xml:space="preserve"> </w:t>
      </w:r>
      <w:r w:rsidR="00FD1814">
        <w:rPr>
          <w:rFonts w:ascii="Times New Roman" w:hAnsi="Times New Roman" w:cs="Times New Roman"/>
          <w:sz w:val="24"/>
          <w:szCs w:val="24"/>
        </w:rPr>
        <w:t xml:space="preserve">has yet to </w:t>
      </w:r>
      <w:proofErr w:type="gramStart"/>
      <w:r w:rsidR="00FD1814">
        <w:rPr>
          <w:rFonts w:ascii="Times New Roman" w:hAnsi="Times New Roman" w:cs="Times New Roman"/>
          <w:sz w:val="24"/>
          <w:szCs w:val="24"/>
        </w:rPr>
        <w:t>be</w:t>
      </w:r>
      <w:r w:rsidRPr="00F97A2B">
        <w:rPr>
          <w:rFonts w:ascii="Times New Roman" w:hAnsi="Times New Roman" w:cs="Times New Roman"/>
          <w:sz w:val="24"/>
          <w:szCs w:val="24"/>
        </w:rPr>
        <w:t xml:space="preserve"> </w:t>
      </w:r>
      <w:r w:rsidR="00407286">
        <w:rPr>
          <w:rFonts w:ascii="Times New Roman" w:hAnsi="Times New Roman" w:cs="Times New Roman"/>
          <w:sz w:val="24"/>
          <w:szCs w:val="24"/>
        </w:rPr>
        <w:t>examined</w:t>
      </w:r>
      <w:proofErr w:type="gramEnd"/>
      <w:r w:rsidR="005E2850">
        <w:rPr>
          <w:rFonts w:ascii="Times New Roman" w:hAnsi="Times New Roman" w:cs="Times New Roman"/>
          <w:sz w:val="24"/>
          <w:szCs w:val="24"/>
        </w:rPr>
        <w:t xml:space="preserve"> in</w:t>
      </w:r>
      <w:r w:rsidRPr="00F97A2B">
        <w:rPr>
          <w:rFonts w:ascii="Times New Roman" w:hAnsi="Times New Roman" w:cs="Times New Roman"/>
          <w:sz w:val="24"/>
          <w:szCs w:val="24"/>
        </w:rPr>
        <w:t xml:space="preserve"> historical context. Finally, there is a relative dearth of scholarly work on the Korean War. </w:t>
      </w:r>
    </w:p>
    <w:p w:rsidR="006C383B" w:rsidRDefault="00F97A2B" w:rsidP="006C383B">
      <w:pPr>
        <w:spacing w:after="0" w:line="480" w:lineRule="auto"/>
        <w:rPr>
          <w:rFonts w:ascii="Times New Roman" w:hAnsi="Times New Roman" w:cs="Times New Roman"/>
          <w:b/>
          <w:sz w:val="28"/>
          <w:szCs w:val="28"/>
          <w:u w:val="single"/>
        </w:rPr>
      </w:pPr>
      <w:r w:rsidRPr="00F97A2B">
        <w:rPr>
          <w:rFonts w:ascii="Times New Roman" w:hAnsi="Times New Roman" w:cs="Times New Roman"/>
          <w:sz w:val="24"/>
          <w:szCs w:val="24"/>
        </w:rPr>
        <w:t xml:space="preserve">     This </w:t>
      </w:r>
      <w:r>
        <w:rPr>
          <w:rFonts w:ascii="Times New Roman" w:hAnsi="Times New Roman" w:cs="Times New Roman"/>
          <w:sz w:val="24"/>
          <w:szCs w:val="24"/>
        </w:rPr>
        <w:t>thesis</w:t>
      </w:r>
      <w:r w:rsidRPr="00F97A2B">
        <w:rPr>
          <w:rFonts w:ascii="Times New Roman" w:hAnsi="Times New Roman" w:cs="Times New Roman"/>
          <w:sz w:val="24"/>
          <w:szCs w:val="24"/>
        </w:rPr>
        <w:t xml:space="preserve"> examin</w:t>
      </w:r>
      <w:r w:rsidR="00407286">
        <w:rPr>
          <w:rFonts w:ascii="Times New Roman" w:hAnsi="Times New Roman" w:cs="Times New Roman"/>
          <w:sz w:val="24"/>
          <w:szCs w:val="24"/>
        </w:rPr>
        <w:t>es</w:t>
      </w:r>
      <w:r w:rsidRPr="00F97A2B">
        <w:rPr>
          <w:rFonts w:ascii="Times New Roman" w:hAnsi="Times New Roman" w:cs="Times New Roman"/>
          <w:sz w:val="24"/>
          <w:szCs w:val="24"/>
        </w:rPr>
        <w:t xml:space="preserve"> </w:t>
      </w:r>
      <w:r w:rsidR="00407286" w:rsidRPr="00F97A2B">
        <w:rPr>
          <w:rFonts w:ascii="Times New Roman" w:hAnsi="Times New Roman" w:cs="Times New Roman"/>
          <w:sz w:val="24"/>
          <w:szCs w:val="24"/>
        </w:rPr>
        <w:t xml:space="preserve">how </w:t>
      </w:r>
      <w:r w:rsidRPr="00F97A2B">
        <w:rPr>
          <w:rFonts w:ascii="Times New Roman" w:hAnsi="Times New Roman" w:cs="Times New Roman"/>
          <w:sz w:val="24"/>
          <w:szCs w:val="24"/>
        </w:rPr>
        <w:t>the M</w:t>
      </w:r>
      <w:r w:rsidR="00407286">
        <w:rPr>
          <w:rFonts w:ascii="Times New Roman" w:hAnsi="Times New Roman" w:cs="Times New Roman"/>
          <w:sz w:val="24"/>
          <w:szCs w:val="24"/>
        </w:rPr>
        <w:t>OH</w:t>
      </w:r>
      <w:r w:rsidRPr="00F97A2B">
        <w:rPr>
          <w:rFonts w:ascii="Times New Roman" w:hAnsi="Times New Roman" w:cs="Times New Roman"/>
          <w:sz w:val="24"/>
          <w:szCs w:val="24"/>
        </w:rPr>
        <w:t xml:space="preserve"> </w:t>
      </w:r>
      <w:proofErr w:type="gramStart"/>
      <w:r w:rsidR="00407286" w:rsidRPr="00F97A2B">
        <w:rPr>
          <w:rFonts w:ascii="Times New Roman" w:hAnsi="Times New Roman" w:cs="Times New Roman"/>
          <w:sz w:val="24"/>
          <w:szCs w:val="24"/>
        </w:rPr>
        <w:t xml:space="preserve">was </w:t>
      </w:r>
      <w:r w:rsidR="00407286">
        <w:rPr>
          <w:rFonts w:ascii="Times New Roman" w:hAnsi="Times New Roman" w:cs="Times New Roman"/>
          <w:sz w:val="24"/>
          <w:szCs w:val="24"/>
        </w:rPr>
        <w:t>used</w:t>
      </w:r>
      <w:proofErr w:type="gramEnd"/>
      <w:r w:rsidR="00407286">
        <w:rPr>
          <w:rFonts w:ascii="Times New Roman" w:hAnsi="Times New Roman" w:cs="Times New Roman"/>
          <w:sz w:val="24"/>
          <w:szCs w:val="24"/>
        </w:rPr>
        <w:t xml:space="preserve"> </w:t>
      </w:r>
      <w:r w:rsidR="00407286" w:rsidRPr="00F97A2B">
        <w:rPr>
          <w:rFonts w:ascii="Times New Roman" w:hAnsi="Times New Roman" w:cs="Times New Roman"/>
          <w:sz w:val="24"/>
          <w:szCs w:val="24"/>
        </w:rPr>
        <w:t xml:space="preserve">to </w:t>
      </w:r>
      <w:r w:rsidR="00407286">
        <w:rPr>
          <w:rFonts w:ascii="Times New Roman" w:hAnsi="Times New Roman" w:cs="Times New Roman"/>
          <w:sz w:val="24"/>
          <w:szCs w:val="24"/>
        </w:rPr>
        <w:t xml:space="preserve">alter memory and </w:t>
      </w:r>
      <w:r w:rsidR="00407286" w:rsidRPr="00F97A2B">
        <w:rPr>
          <w:rFonts w:ascii="Times New Roman" w:hAnsi="Times New Roman" w:cs="Times New Roman"/>
          <w:sz w:val="24"/>
          <w:szCs w:val="24"/>
        </w:rPr>
        <w:t>influence public opinion, reinforce desired behavior in soldiers, and inoculate Americans against communist propaganda</w:t>
      </w:r>
      <w:r w:rsidR="00407286">
        <w:rPr>
          <w:rFonts w:ascii="Times New Roman" w:hAnsi="Times New Roman" w:cs="Times New Roman"/>
          <w:sz w:val="24"/>
          <w:szCs w:val="24"/>
        </w:rPr>
        <w:t xml:space="preserve"> with</w:t>
      </w:r>
      <w:r w:rsidRPr="00F97A2B">
        <w:rPr>
          <w:rFonts w:ascii="Times New Roman" w:hAnsi="Times New Roman" w:cs="Times New Roman"/>
          <w:sz w:val="24"/>
          <w:szCs w:val="24"/>
        </w:rPr>
        <w:t>in the historical context of the Korean War. Th</w:t>
      </w:r>
      <w:r w:rsidR="00407286">
        <w:rPr>
          <w:rFonts w:ascii="Times New Roman" w:hAnsi="Times New Roman" w:cs="Times New Roman"/>
          <w:sz w:val="24"/>
          <w:szCs w:val="24"/>
        </w:rPr>
        <w:t xml:space="preserve">is study does not intend </w:t>
      </w:r>
      <w:r w:rsidR="00FD1814">
        <w:rPr>
          <w:rFonts w:ascii="Times New Roman" w:hAnsi="Times New Roman" w:cs="Times New Roman"/>
          <w:sz w:val="24"/>
          <w:szCs w:val="24"/>
        </w:rPr>
        <w:t>t</w:t>
      </w:r>
      <w:r w:rsidR="00407286">
        <w:rPr>
          <w:rFonts w:ascii="Times New Roman" w:hAnsi="Times New Roman" w:cs="Times New Roman"/>
          <w:sz w:val="24"/>
          <w:szCs w:val="24"/>
        </w:rPr>
        <w:t>o</w:t>
      </w:r>
      <w:r w:rsidRPr="00F97A2B">
        <w:rPr>
          <w:rFonts w:ascii="Times New Roman" w:hAnsi="Times New Roman" w:cs="Times New Roman"/>
          <w:sz w:val="24"/>
          <w:szCs w:val="24"/>
        </w:rPr>
        <w:t xml:space="preserve"> cheapen the experiences of living recipients</w:t>
      </w:r>
      <w:r w:rsidR="00FD1814">
        <w:rPr>
          <w:rFonts w:ascii="Times New Roman" w:hAnsi="Times New Roman" w:cs="Times New Roman"/>
          <w:sz w:val="24"/>
          <w:szCs w:val="24"/>
        </w:rPr>
        <w:t xml:space="preserve"> </w:t>
      </w:r>
      <w:r w:rsidR="00407286">
        <w:rPr>
          <w:rFonts w:ascii="Times New Roman" w:hAnsi="Times New Roman" w:cs="Times New Roman"/>
          <w:sz w:val="24"/>
          <w:szCs w:val="24"/>
        </w:rPr>
        <w:t>n</w:t>
      </w:r>
      <w:r w:rsidR="00FD1814">
        <w:rPr>
          <w:rFonts w:ascii="Times New Roman" w:hAnsi="Times New Roman" w:cs="Times New Roman"/>
          <w:sz w:val="24"/>
          <w:szCs w:val="24"/>
        </w:rPr>
        <w:t>or</w:t>
      </w:r>
      <w:r w:rsidRPr="00F97A2B">
        <w:rPr>
          <w:rFonts w:ascii="Times New Roman" w:hAnsi="Times New Roman" w:cs="Times New Roman"/>
          <w:sz w:val="24"/>
          <w:szCs w:val="24"/>
        </w:rPr>
        <w:t xml:space="preserve"> dishonor th</w:t>
      </w:r>
      <w:r w:rsidR="00407286">
        <w:rPr>
          <w:rFonts w:ascii="Times New Roman" w:hAnsi="Times New Roman" w:cs="Times New Roman"/>
          <w:sz w:val="24"/>
          <w:szCs w:val="24"/>
        </w:rPr>
        <w:t>ose who received the award posthumously</w:t>
      </w:r>
      <w:r w:rsidRPr="00F97A2B">
        <w:rPr>
          <w:rFonts w:ascii="Times New Roman" w:hAnsi="Times New Roman" w:cs="Times New Roman"/>
          <w:sz w:val="24"/>
          <w:szCs w:val="24"/>
        </w:rPr>
        <w:t xml:space="preserve">. </w:t>
      </w:r>
      <w:r w:rsidR="00100860">
        <w:rPr>
          <w:rFonts w:ascii="Times New Roman" w:hAnsi="Times New Roman" w:cs="Times New Roman"/>
          <w:sz w:val="24"/>
          <w:szCs w:val="24"/>
        </w:rPr>
        <w:t>This study</w:t>
      </w:r>
      <w:r w:rsidRPr="00F97A2B">
        <w:rPr>
          <w:rFonts w:ascii="Times New Roman" w:hAnsi="Times New Roman" w:cs="Times New Roman"/>
          <w:sz w:val="24"/>
          <w:szCs w:val="24"/>
        </w:rPr>
        <w:t xml:space="preserve"> provide</w:t>
      </w:r>
      <w:r w:rsidR="00100860">
        <w:rPr>
          <w:rFonts w:ascii="Times New Roman" w:hAnsi="Times New Roman" w:cs="Times New Roman"/>
          <w:sz w:val="24"/>
          <w:szCs w:val="24"/>
        </w:rPr>
        <w:t>s</w:t>
      </w:r>
      <w:r w:rsidRPr="00F97A2B">
        <w:rPr>
          <w:rFonts w:ascii="Times New Roman" w:hAnsi="Times New Roman" w:cs="Times New Roman"/>
          <w:sz w:val="24"/>
          <w:szCs w:val="24"/>
        </w:rPr>
        <w:t xml:space="preserve"> insights into how th</w:t>
      </w:r>
      <w:r w:rsidR="00100860">
        <w:rPr>
          <w:rFonts w:ascii="Times New Roman" w:hAnsi="Times New Roman" w:cs="Times New Roman"/>
          <w:sz w:val="24"/>
          <w:szCs w:val="24"/>
        </w:rPr>
        <w:t xml:space="preserve">e Medal of Honor </w:t>
      </w:r>
      <w:r w:rsidRPr="00F97A2B">
        <w:rPr>
          <w:rFonts w:ascii="Times New Roman" w:hAnsi="Times New Roman" w:cs="Times New Roman"/>
          <w:sz w:val="24"/>
          <w:szCs w:val="24"/>
        </w:rPr>
        <w:t>intersected with both the military and home</w:t>
      </w:r>
      <w:r w:rsidR="00407286">
        <w:rPr>
          <w:rFonts w:ascii="Times New Roman" w:hAnsi="Times New Roman" w:cs="Times New Roman"/>
          <w:sz w:val="24"/>
          <w:szCs w:val="24"/>
        </w:rPr>
        <w:t xml:space="preserve"> </w:t>
      </w:r>
      <w:r w:rsidRPr="00F97A2B">
        <w:rPr>
          <w:rFonts w:ascii="Times New Roman" w:hAnsi="Times New Roman" w:cs="Times New Roman"/>
          <w:sz w:val="24"/>
          <w:szCs w:val="24"/>
        </w:rPr>
        <w:t>front</w:t>
      </w:r>
      <w:r w:rsidR="00590E59">
        <w:rPr>
          <w:rFonts w:ascii="Times New Roman" w:hAnsi="Times New Roman" w:cs="Times New Roman"/>
          <w:sz w:val="24"/>
          <w:szCs w:val="24"/>
        </w:rPr>
        <w:t>s</w:t>
      </w:r>
      <w:r w:rsidRPr="00F97A2B">
        <w:rPr>
          <w:rFonts w:ascii="Times New Roman" w:hAnsi="Times New Roman" w:cs="Times New Roman"/>
          <w:sz w:val="24"/>
          <w:szCs w:val="24"/>
        </w:rPr>
        <w:t xml:space="preserve">, how </w:t>
      </w:r>
      <w:r w:rsidR="00100860">
        <w:rPr>
          <w:rFonts w:ascii="Times New Roman" w:hAnsi="Times New Roman" w:cs="Times New Roman"/>
          <w:sz w:val="24"/>
          <w:szCs w:val="24"/>
        </w:rPr>
        <w:t>its</w:t>
      </w:r>
      <w:r w:rsidRPr="00F97A2B">
        <w:rPr>
          <w:rFonts w:ascii="Times New Roman" w:hAnsi="Times New Roman" w:cs="Times New Roman"/>
          <w:sz w:val="24"/>
          <w:szCs w:val="24"/>
        </w:rPr>
        <w:t xml:space="preserve"> symbol</w:t>
      </w:r>
      <w:r w:rsidR="00100860">
        <w:rPr>
          <w:rFonts w:ascii="Times New Roman" w:hAnsi="Times New Roman" w:cs="Times New Roman"/>
          <w:sz w:val="24"/>
          <w:szCs w:val="24"/>
        </w:rPr>
        <w:t>ism</w:t>
      </w:r>
      <w:r w:rsidRPr="00F97A2B">
        <w:rPr>
          <w:rFonts w:ascii="Times New Roman" w:hAnsi="Times New Roman" w:cs="Times New Roman"/>
          <w:sz w:val="24"/>
          <w:szCs w:val="24"/>
        </w:rPr>
        <w:t xml:space="preserve"> influenced people in historical context, and how symbols and language shape memory.  </w:t>
      </w:r>
      <w:r w:rsidR="006C383B">
        <w:rPr>
          <w:rFonts w:ascii="Times New Roman" w:hAnsi="Times New Roman" w:cs="Times New Roman"/>
          <w:b/>
          <w:sz w:val="28"/>
          <w:szCs w:val="28"/>
          <w:u w:val="single"/>
        </w:rPr>
        <w:br w:type="page"/>
      </w:r>
    </w:p>
    <w:p w:rsidR="0005155D" w:rsidRPr="0005155D" w:rsidRDefault="0005155D" w:rsidP="001F5CC4">
      <w:pPr>
        <w:spacing w:after="0" w:line="480" w:lineRule="auto"/>
        <w:jc w:val="center"/>
        <w:rPr>
          <w:rFonts w:ascii="Times New Roman" w:hAnsi="Times New Roman" w:cs="Times New Roman"/>
          <w:b/>
          <w:sz w:val="28"/>
          <w:szCs w:val="28"/>
          <w:u w:val="single"/>
        </w:rPr>
      </w:pPr>
      <w:r w:rsidRPr="0005155D">
        <w:rPr>
          <w:rFonts w:ascii="Times New Roman" w:hAnsi="Times New Roman" w:cs="Times New Roman"/>
          <w:b/>
          <w:sz w:val="28"/>
          <w:szCs w:val="28"/>
          <w:u w:val="single"/>
        </w:rPr>
        <w:lastRenderedPageBreak/>
        <w:t>Historiography</w:t>
      </w:r>
    </w:p>
    <w:p w:rsidR="0005155D" w:rsidRPr="0005155D" w:rsidRDefault="0005155D" w:rsidP="0005155D">
      <w:pPr>
        <w:spacing w:after="0" w:line="480" w:lineRule="auto"/>
        <w:jc w:val="center"/>
        <w:rPr>
          <w:rFonts w:ascii="Times New Roman" w:hAnsi="Times New Roman" w:cs="Times New Roman"/>
          <w:b/>
          <w:sz w:val="24"/>
          <w:szCs w:val="24"/>
          <w:u w:val="single"/>
        </w:rPr>
      </w:pPr>
    </w:p>
    <w:p w:rsidR="00FF1311" w:rsidRDefault="0005155D"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E3A37">
        <w:rPr>
          <w:rFonts w:ascii="Times New Roman" w:hAnsi="Times New Roman" w:cs="Times New Roman"/>
          <w:sz w:val="24"/>
          <w:szCs w:val="24"/>
        </w:rPr>
        <w:t xml:space="preserve">The amount of literature </w:t>
      </w:r>
      <w:r w:rsidR="00590E59">
        <w:rPr>
          <w:rFonts w:ascii="Times New Roman" w:hAnsi="Times New Roman" w:cs="Times New Roman"/>
          <w:sz w:val="24"/>
          <w:szCs w:val="24"/>
        </w:rPr>
        <w:t>devoted to</w:t>
      </w:r>
      <w:r w:rsidR="002901E9" w:rsidRPr="002901E9">
        <w:rPr>
          <w:rFonts w:ascii="Times New Roman" w:hAnsi="Times New Roman" w:cs="Times New Roman"/>
          <w:sz w:val="24"/>
          <w:szCs w:val="24"/>
        </w:rPr>
        <w:t xml:space="preserve"> the Korean War is limited relative to World War II and Vietnam. The </w:t>
      </w:r>
      <w:r w:rsidR="00EE3A37">
        <w:rPr>
          <w:rFonts w:ascii="Times New Roman" w:hAnsi="Times New Roman" w:cs="Times New Roman"/>
          <w:sz w:val="24"/>
          <w:szCs w:val="24"/>
        </w:rPr>
        <w:t>majority of the writing that does exist is political-military history</w:t>
      </w:r>
      <w:r w:rsidR="00590E59">
        <w:rPr>
          <w:rFonts w:ascii="Times New Roman" w:hAnsi="Times New Roman" w:cs="Times New Roman"/>
          <w:sz w:val="24"/>
          <w:szCs w:val="24"/>
        </w:rPr>
        <w:t>;</w:t>
      </w:r>
      <w:r w:rsidR="00EE3A37">
        <w:rPr>
          <w:rFonts w:ascii="Times New Roman" w:hAnsi="Times New Roman" w:cs="Times New Roman"/>
          <w:sz w:val="24"/>
          <w:szCs w:val="24"/>
        </w:rPr>
        <w:t xml:space="preserve"> the </w:t>
      </w:r>
      <w:r w:rsidR="002901E9" w:rsidRPr="002901E9">
        <w:rPr>
          <w:rFonts w:ascii="Times New Roman" w:hAnsi="Times New Roman" w:cs="Times New Roman"/>
          <w:sz w:val="24"/>
          <w:szCs w:val="24"/>
        </w:rPr>
        <w:t xml:space="preserve">most useful </w:t>
      </w:r>
      <w:r w:rsidR="00EE3A37">
        <w:rPr>
          <w:rFonts w:ascii="Times New Roman" w:hAnsi="Times New Roman" w:cs="Times New Roman"/>
          <w:sz w:val="24"/>
          <w:szCs w:val="24"/>
        </w:rPr>
        <w:t>a</w:t>
      </w:r>
      <w:r w:rsidR="002901E9" w:rsidRPr="002901E9">
        <w:rPr>
          <w:rFonts w:ascii="Times New Roman" w:hAnsi="Times New Roman" w:cs="Times New Roman"/>
          <w:sz w:val="24"/>
          <w:szCs w:val="24"/>
        </w:rPr>
        <w:t xml:space="preserve">re </w:t>
      </w:r>
      <w:r w:rsidR="00FF1311" w:rsidRPr="002901E9">
        <w:rPr>
          <w:rFonts w:ascii="Times New Roman" w:hAnsi="Times New Roman" w:cs="Times New Roman"/>
          <w:i/>
          <w:sz w:val="24"/>
          <w:szCs w:val="24"/>
        </w:rPr>
        <w:t xml:space="preserve">South to the </w:t>
      </w:r>
      <w:proofErr w:type="spellStart"/>
      <w:r w:rsidR="00FF1311" w:rsidRPr="002901E9">
        <w:rPr>
          <w:rFonts w:ascii="Times New Roman" w:hAnsi="Times New Roman" w:cs="Times New Roman"/>
          <w:i/>
          <w:sz w:val="24"/>
          <w:szCs w:val="24"/>
        </w:rPr>
        <w:t>Naktong</w:t>
      </w:r>
      <w:proofErr w:type="spellEnd"/>
      <w:r w:rsidR="00FF1311" w:rsidRPr="002901E9">
        <w:rPr>
          <w:rFonts w:ascii="Times New Roman" w:hAnsi="Times New Roman" w:cs="Times New Roman"/>
          <w:i/>
          <w:sz w:val="24"/>
          <w:szCs w:val="24"/>
        </w:rPr>
        <w:t xml:space="preserve">, North to the </w:t>
      </w:r>
      <w:proofErr w:type="spellStart"/>
      <w:r w:rsidR="00FF1311" w:rsidRPr="002901E9">
        <w:rPr>
          <w:rFonts w:ascii="Times New Roman" w:hAnsi="Times New Roman" w:cs="Times New Roman"/>
          <w:i/>
          <w:sz w:val="24"/>
          <w:szCs w:val="24"/>
        </w:rPr>
        <w:t>Yalu</w:t>
      </w:r>
      <w:proofErr w:type="spellEnd"/>
      <w:r w:rsidR="00FF1311" w:rsidRPr="002901E9">
        <w:rPr>
          <w:rFonts w:ascii="Times New Roman" w:hAnsi="Times New Roman" w:cs="Times New Roman"/>
          <w:sz w:val="24"/>
          <w:szCs w:val="24"/>
        </w:rPr>
        <w:t xml:space="preserve"> by Roy A. </w:t>
      </w:r>
      <w:proofErr w:type="spellStart"/>
      <w:r w:rsidR="00FF1311" w:rsidRPr="002901E9">
        <w:rPr>
          <w:rFonts w:ascii="Times New Roman" w:hAnsi="Times New Roman" w:cs="Times New Roman"/>
          <w:sz w:val="24"/>
          <w:szCs w:val="24"/>
        </w:rPr>
        <w:t>Appleman</w:t>
      </w:r>
      <w:proofErr w:type="spellEnd"/>
      <w:r w:rsidR="00FF1311">
        <w:rPr>
          <w:rFonts w:ascii="Times New Roman" w:hAnsi="Times New Roman" w:cs="Times New Roman"/>
          <w:sz w:val="24"/>
          <w:szCs w:val="24"/>
        </w:rPr>
        <w:t>,</w:t>
      </w:r>
      <w:r w:rsidR="00FF1311" w:rsidRPr="002901E9">
        <w:rPr>
          <w:rFonts w:ascii="Times New Roman" w:hAnsi="Times New Roman" w:cs="Times New Roman"/>
          <w:i/>
          <w:sz w:val="24"/>
          <w:szCs w:val="24"/>
        </w:rPr>
        <w:t xml:space="preserve"> Korea: The First War We Lost</w:t>
      </w:r>
      <w:r w:rsidR="00FF1311" w:rsidRPr="002901E9">
        <w:rPr>
          <w:rFonts w:ascii="Times New Roman" w:hAnsi="Times New Roman" w:cs="Times New Roman"/>
          <w:sz w:val="24"/>
          <w:szCs w:val="24"/>
        </w:rPr>
        <w:t xml:space="preserve"> by Bevin Alexander</w:t>
      </w:r>
      <w:r w:rsidR="00FF1311">
        <w:rPr>
          <w:rFonts w:ascii="Times New Roman" w:hAnsi="Times New Roman" w:cs="Times New Roman"/>
          <w:sz w:val="24"/>
          <w:szCs w:val="24"/>
        </w:rPr>
        <w:t>, and</w:t>
      </w:r>
      <w:r w:rsidR="00FF1311" w:rsidRPr="002901E9">
        <w:rPr>
          <w:rFonts w:ascii="Times New Roman" w:hAnsi="Times New Roman" w:cs="Times New Roman"/>
          <w:i/>
          <w:sz w:val="24"/>
          <w:szCs w:val="24"/>
        </w:rPr>
        <w:t xml:space="preserve"> </w:t>
      </w:r>
      <w:r w:rsidR="002901E9" w:rsidRPr="002901E9">
        <w:rPr>
          <w:rFonts w:ascii="Times New Roman" w:hAnsi="Times New Roman" w:cs="Times New Roman"/>
          <w:i/>
          <w:sz w:val="24"/>
          <w:szCs w:val="24"/>
        </w:rPr>
        <w:t>The Forgotten War</w:t>
      </w:r>
      <w:r w:rsidR="002901E9" w:rsidRPr="002901E9">
        <w:rPr>
          <w:rFonts w:ascii="Times New Roman" w:hAnsi="Times New Roman" w:cs="Times New Roman"/>
          <w:sz w:val="24"/>
          <w:szCs w:val="24"/>
        </w:rPr>
        <w:t xml:space="preserve"> by Clay Blair</w:t>
      </w:r>
      <w:r w:rsidR="00EE3A37">
        <w:rPr>
          <w:rFonts w:ascii="Times New Roman" w:hAnsi="Times New Roman" w:cs="Times New Roman"/>
          <w:sz w:val="24"/>
          <w:szCs w:val="24"/>
        </w:rPr>
        <w:t>.</w:t>
      </w:r>
      <w:r w:rsidR="002901E9" w:rsidRPr="002901E9">
        <w:rPr>
          <w:rFonts w:ascii="Times New Roman" w:hAnsi="Times New Roman" w:cs="Times New Roman"/>
          <w:sz w:val="24"/>
          <w:szCs w:val="24"/>
        </w:rPr>
        <w:t xml:space="preserve"> Most </w:t>
      </w:r>
      <w:r w:rsidR="00EE3A37" w:rsidRPr="002901E9">
        <w:rPr>
          <w:rFonts w:ascii="Times New Roman" w:hAnsi="Times New Roman" w:cs="Times New Roman"/>
          <w:sz w:val="24"/>
          <w:szCs w:val="24"/>
        </w:rPr>
        <w:t xml:space="preserve">historians </w:t>
      </w:r>
      <w:r w:rsidR="00EE3A37">
        <w:rPr>
          <w:rFonts w:ascii="Times New Roman" w:hAnsi="Times New Roman" w:cs="Times New Roman"/>
          <w:sz w:val="24"/>
          <w:szCs w:val="24"/>
        </w:rPr>
        <w:t xml:space="preserve">of the </w:t>
      </w:r>
      <w:r w:rsidR="002901E9" w:rsidRPr="002901E9">
        <w:rPr>
          <w:rFonts w:ascii="Times New Roman" w:hAnsi="Times New Roman" w:cs="Times New Roman"/>
          <w:sz w:val="24"/>
          <w:szCs w:val="24"/>
        </w:rPr>
        <w:t xml:space="preserve">Korean War start with </w:t>
      </w:r>
      <w:proofErr w:type="spellStart"/>
      <w:r w:rsidR="002901E9" w:rsidRPr="002901E9">
        <w:rPr>
          <w:rFonts w:ascii="Times New Roman" w:hAnsi="Times New Roman" w:cs="Times New Roman"/>
          <w:sz w:val="24"/>
          <w:szCs w:val="24"/>
        </w:rPr>
        <w:t>Appleman</w:t>
      </w:r>
      <w:r w:rsidR="00EE3A37">
        <w:rPr>
          <w:rFonts w:ascii="Times New Roman" w:hAnsi="Times New Roman" w:cs="Times New Roman"/>
          <w:sz w:val="24"/>
          <w:szCs w:val="24"/>
        </w:rPr>
        <w:t>’s</w:t>
      </w:r>
      <w:proofErr w:type="spellEnd"/>
      <w:r w:rsidR="002901E9" w:rsidRPr="002901E9">
        <w:rPr>
          <w:rFonts w:ascii="Times New Roman" w:hAnsi="Times New Roman" w:cs="Times New Roman"/>
          <w:sz w:val="24"/>
          <w:szCs w:val="24"/>
        </w:rPr>
        <w:t xml:space="preserve"> </w:t>
      </w:r>
      <w:r w:rsidR="002901E9" w:rsidRPr="002901E9">
        <w:rPr>
          <w:rFonts w:ascii="Times New Roman" w:hAnsi="Times New Roman" w:cs="Times New Roman"/>
          <w:i/>
          <w:sz w:val="24"/>
          <w:szCs w:val="24"/>
        </w:rPr>
        <w:t xml:space="preserve">South to the </w:t>
      </w:r>
      <w:proofErr w:type="spellStart"/>
      <w:r w:rsidR="002901E9" w:rsidRPr="002901E9">
        <w:rPr>
          <w:rFonts w:ascii="Times New Roman" w:hAnsi="Times New Roman" w:cs="Times New Roman"/>
          <w:i/>
          <w:sz w:val="24"/>
          <w:szCs w:val="24"/>
        </w:rPr>
        <w:t>Naktong</w:t>
      </w:r>
      <w:proofErr w:type="spellEnd"/>
      <w:r w:rsidR="002901E9" w:rsidRPr="002901E9">
        <w:rPr>
          <w:rFonts w:ascii="Times New Roman" w:hAnsi="Times New Roman" w:cs="Times New Roman"/>
          <w:sz w:val="24"/>
          <w:szCs w:val="24"/>
        </w:rPr>
        <w:t xml:space="preserve"> </w:t>
      </w:r>
      <w:r w:rsidR="00EE3A37">
        <w:rPr>
          <w:rFonts w:ascii="Times New Roman" w:hAnsi="Times New Roman" w:cs="Times New Roman"/>
          <w:sz w:val="24"/>
          <w:szCs w:val="24"/>
        </w:rPr>
        <w:t xml:space="preserve">for two reasons: it was the </w:t>
      </w:r>
      <w:r w:rsidR="002901E9" w:rsidRPr="002901E9">
        <w:rPr>
          <w:rFonts w:ascii="Times New Roman" w:hAnsi="Times New Roman" w:cs="Times New Roman"/>
          <w:sz w:val="24"/>
          <w:szCs w:val="24"/>
        </w:rPr>
        <w:t>first</w:t>
      </w:r>
      <w:r w:rsidR="00EE3A37">
        <w:rPr>
          <w:rFonts w:ascii="Times New Roman" w:hAnsi="Times New Roman" w:cs="Times New Roman"/>
          <w:sz w:val="24"/>
          <w:szCs w:val="24"/>
        </w:rPr>
        <w:t xml:space="preserve"> work published </w:t>
      </w:r>
      <w:r w:rsidR="00FF1311">
        <w:rPr>
          <w:rFonts w:ascii="Times New Roman" w:hAnsi="Times New Roman" w:cs="Times New Roman"/>
          <w:sz w:val="24"/>
          <w:szCs w:val="24"/>
        </w:rPr>
        <w:t>in</w:t>
      </w:r>
      <w:r w:rsidR="002901E9" w:rsidRPr="002901E9">
        <w:rPr>
          <w:rFonts w:ascii="Times New Roman" w:hAnsi="Times New Roman" w:cs="Times New Roman"/>
          <w:sz w:val="24"/>
          <w:szCs w:val="24"/>
        </w:rPr>
        <w:t xml:space="preserve"> the </w:t>
      </w:r>
      <w:r w:rsidR="00EE3A37" w:rsidRPr="002901E9">
        <w:rPr>
          <w:rFonts w:ascii="Times New Roman" w:hAnsi="Times New Roman" w:cs="Times New Roman"/>
          <w:sz w:val="24"/>
          <w:szCs w:val="24"/>
        </w:rPr>
        <w:t>Army</w:t>
      </w:r>
      <w:r w:rsidR="00EE3A37">
        <w:rPr>
          <w:rFonts w:ascii="Times New Roman" w:hAnsi="Times New Roman" w:cs="Times New Roman"/>
          <w:sz w:val="24"/>
          <w:szCs w:val="24"/>
        </w:rPr>
        <w:t>’s</w:t>
      </w:r>
      <w:r w:rsidR="00EE3A37" w:rsidRPr="002901E9">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official </w:t>
      </w:r>
      <w:r w:rsidR="00EE3A37">
        <w:rPr>
          <w:rFonts w:ascii="Times New Roman" w:hAnsi="Times New Roman" w:cs="Times New Roman"/>
          <w:sz w:val="24"/>
          <w:szCs w:val="24"/>
        </w:rPr>
        <w:t>Korean War history series</w:t>
      </w:r>
      <w:r w:rsidR="002901E9" w:rsidRPr="002901E9">
        <w:rPr>
          <w:rFonts w:ascii="Times New Roman" w:hAnsi="Times New Roman" w:cs="Times New Roman"/>
          <w:sz w:val="24"/>
          <w:szCs w:val="24"/>
        </w:rPr>
        <w:t xml:space="preserve">, </w:t>
      </w:r>
      <w:r w:rsidR="00EE3A37">
        <w:rPr>
          <w:rFonts w:ascii="Times New Roman" w:hAnsi="Times New Roman" w:cs="Times New Roman"/>
          <w:sz w:val="24"/>
          <w:szCs w:val="24"/>
        </w:rPr>
        <w:t>and</w:t>
      </w:r>
      <w:r w:rsidR="002901E9" w:rsidRPr="002901E9">
        <w:rPr>
          <w:rFonts w:ascii="Times New Roman" w:hAnsi="Times New Roman" w:cs="Times New Roman"/>
          <w:sz w:val="24"/>
          <w:szCs w:val="24"/>
        </w:rPr>
        <w:t xml:space="preserve"> </w:t>
      </w:r>
      <w:proofErr w:type="spellStart"/>
      <w:r w:rsidR="002901E9" w:rsidRPr="002901E9">
        <w:rPr>
          <w:rFonts w:ascii="Times New Roman" w:hAnsi="Times New Roman" w:cs="Times New Roman"/>
          <w:sz w:val="24"/>
          <w:szCs w:val="24"/>
        </w:rPr>
        <w:t>Appleman</w:t>
      </w:r>
      <w:proofErr w:type="spellEnd"/>
      <w:r w:rsidR="002901E9" w:rsidRPr="002901E9">
        <w:rPr>
          <w:rFonts w:ascii="Times New Roman" w:hAnsi="Times New Roman" w:cs="Times New Roman"/>
          <w:sz w:val="24"/>
          <w:szCs w:val="24"/>
        </w:rPr>
        <w:t xml:space="preserve"> is a thorough </w:t>
      </w:r>
      <w:r w:rsidR="00EE3A37">
        <w:rPr>
          <w:rFonts w:ascii="Times New Roman" w:hAnsi="Times New Roman" w:cs="Times New Roman"/>
          <w:sz w:val="24"/>
          <w:szCs w:val="24"/>
        </w:rPr>
        <w:t>researcher</w:t>
      </w:r>
      <w:r w:rsidR="002901E9" w:rsidRPr="002901E9">
        <w:rPr>
          <w:rFonts w:ascii="Times New Roman" w:hAnsi="Times New Roman" w:cs="Times New Roman"/>
          <w:sz w:val="24"/>
          <w:szCs w:val="24"/>
        </w:rPr>
        <w:t xml:space="preserve"> and able writer. </w:t>
      </w:r>
      <w:r w:rsidR="00590E59">
        <w:rPr>
          <w:rFonts w:ascii="Times New Roman" w:hAnsi="Times New Roman" w:cs="Times New Roman"/>
          <w:sz w:val="24"/>
          <w:szCs w:val="24"/>
        </w:rPr>
        <w:t>His</w:t>
      </w:r>
      <w:r w:rsidR="00590E59" w:rsidRPr="002901E9">
        <w:rPr>
          <w:rFonts w:ascii="Times New Roman" w:hAnsi="Times New Roman" w:cs="Times New Roman"/>
          <w:sz w:val="24"/>
          <w:szCs w:val="24"/>
        </w:rPr>
        <w:t xml:space="preserve"> </w:t>
      </w:r>
      <w:r w:rsidR="00EE3A37">
        <w:rPr>
          <w:rFonts w:ascii="Times New Roman" w:hAnsi="Times New Roman" w:cs="Times New Roman"/>
          <w:sz w:val="24"/>
          <w:szCs w:val="24"/>
        </w:rPr>
        <w:t>work</w:t>
      </w:r>
      <w:r w:rsidR="002901E9" w:rsidRPr="002901E9">
        <w:rPr>
          <w:rFonts w:ascii="Times New Roman" w:hAnsi="Times New Roman" w:cs="Times New Roman"/>
          <w:sz w:val="24"/>
          <w:szCs w:val="24"/>
        </w:rPr>
        <w:t xml:space="preserve"> describes the first six months of the war in </w:t>
      </w:r>
      <w:r w:rsidR="00EE3A37">
        <w:rPr>
          <w:rFonts w:ascii="Times New Roman" w:hAnsi="Times New Roman" w:cs="Times New Roman"/>
          <w:sz w:val="24"/>
          <w:szCs w:val="24"/>
        </w:rPr>
        <w:t>g</w:t>
      </w:r>
      <w:r w:rsidR="002901E9" w:rsidRPr="002901E9">
        <w:rPr>
          <w:rFonts w:ascii="Times New Roman" w:hAnsi="Times New Roman" w:cs="Times New Roman"/>
          <w:sz w:val="24"/>
          <w:szCs w:val="24"/>
        </w:rPr>
        <w:t xml:space="preserve">reat </w:t>
      </w:r>
      <w:r w:rsidR="006C383B">
        <w:rPr>
          <w:rFonts w:ascii="Times New Roman" w:hAnsi="Times New Roman" w:cs="Times New Roman"/>
          <w:sz w:val="24"/>
          <w:szCs w:val="24"/>
        </w:rPr>
        <w:t xml:space="preserve">tactical </w:t>
      </w:r>
      <w:r w:rsidR="002901E9" w:rsidRPr="002901E9">
        <w:rPr>
          <w:rFonts w:ascii="Times New Roman" w:hAnsi="Times New Roman" w:cs="Times New Roman"/>
          <w:sz w:val="24"/>
          <w:szCs w:val="24"/>
        </w:rPr>
        <w:t>detail, and is particularly useful for understanding</w:t>
      </w:r>
      <w:r w:rsidR="00EE3A37">
        <w:rPr>
          <w:rFonts w:ascii="Times New Roman" w:hAnsi="Times New Roman" w:cs="Times New Roman"/>
          <w:sz w:val="24"/>
          <w:szCs w:val="24"/>
        </w:rPr>
        <w:t>,</w:t>
      </w:r>
      <w:r w:rsidR="002901E9" w:rsidRPr="002901E9">
        <w:rPr>
          <w:rFonts w:ascii="Times New Roman" w:hAnsi="Times New Roman" w:cs="Times New Roman"/>
          <w:sz w:val="24"/>
          <w:szCs w:val="24"/>
        </w:rPr>
        <w:t xml:space="preserve"> </w:t>
      </w:r>
      <w:r w:rsidR="00FF1311" w:rsidRPr="002901E9">
        <w:rPr>
          <w:rFonts w:ascii="Times New Roman" w:hAnsi="Times New Roman" w:cs="Times New Roman"/>
          <w:sz w:val="24"/>
          <w:szCs w:val="24"/>
        </w:rPr>
        <w:t>from a military perspective</w:t>
      </w:r>
      <w:r w:rsidR="00EE3A37">
        <w:rPr>
          <w:rFonts w:ascii="Times New Roman" w:hAnsi="Times New Roman" w:cs="Times New Roman"/>
          <w:sz w:val="24"/>
          <w:szCs w:val="24"/>
        </w:rPr>
        <w:t>,</w:t>
      </w:r>
      <w:r w:rsidR="00FF1311" w:rsidRPr="002901E9">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just how bad </w:t>
      </w:r>
      <w:r w:rsidR="00EE3A37">
        <w:rPr>
          <w:rFonts w:ascii="Times New Roman" w:hAnsi="Times New Roman" w:cs="Times New Roman"/>
          <w:sz w:val="24"/>
          <w:szCs w:val="24"/>
        </w:rPr>
        <w:t>the situation was in</w:t>
      </w:r>
      <w:r w:rsidR="002901E9" w:rsidRPr="002901E9">
        <w:rPr>
          <w:rFonts w:ascii="Times New Roman" w:hAnsi="Times New Roman" w:cs="Times New Roman"/>
          <w:sz w:val="24"/>
          <w:szCs w:val="24"/>
        </w:rPr>
        <w:t xml:space="preserve"> the early </w:t>
      </w:r>
      <w:r w:rsidR="00FF1311">
        <w:rPr>
          <w:rFonts w:ascii="Times New Roman" w:hAnsi="Times New Roman" w:cs="Times New Roman"/>
          <w:sz w:val="24"/>
          <w:szCs w:val="24"/>
        </w:rPr>
        <w:t>weeks</w:t>
      </w:r>
      <w:r w:rsidR="002901E9" w:rsidRPr="002901E9">
        <w:rPr>
          <w:rFonts w:ascii="Times New Roman" w:hAnsi="Times New Roman" w:cs="Times New Roman"/>
          <w:sz w:val="24"/>
          <w:szCs w:val="24"/>
        </w:rPr>
        <w:t xml:space="preserve">. </w:t>
      </w:r>
      <w:proofErr w:type="spellStart"/>
      <w:r w:rsidR="00FF1311">
        <w:rPr>
          <w:rFonts w:ascii="Times New Roman" w:hAnsi="Times New Roman" w:cs="Times New Roman"/>
          <w:sz w:val="24"/>
          <w:szCs w:val="24"/>
        </w:rPr>
        <w:t>Appleman</w:t>
      </w:r>
      <w:proofErr w:type="spellEnd"/>
      <w:r w:rsidR="00FF1311">
        <w:rPr>
          <w:rFonts w:ascii="Times New Roman" w:hAnsi="Times New Roman" w:cs="Times New Roman"/>
          <w:sz w:val="24"/>
          <w:szCs w:val="24"/>
        </w:rPr>
        <w:t xml:space="preserve"> convincingly argues that poor preparation caused poor performance on the battlefield</w:t>
      </w:r>
      <w:r w:rsidR="00EE3A37">
        <w:rPr>
          <w:rFonts w:ascii="Times New Roman" w:hAnsi="Times New Roman" w:cs="Times New Roman"/>
          <w:sz w:val="24"/>
          <w:szCs w:val="24"/>
        </w:rPr>
        <w:t>. He finds fault with senior officers on the battlefield, but balances his criticism by acknowledging heroism as well. T</w:t>
      </w:r>
      <w:r w:rsidR="002901E9" w:rsidRPr="002901E9">
        <w:rPr>
          <w:rFonts w:ascii="Times New Roman" w:hAnsi="Times New Roman" w:cs="Times New Roman"/>
          <w:sz w:val="24"/>
          <w:szCs w:val="24"/>
        </w:rPr>
        <w:t xml:space="preserve">he main limitation </w:t>
      </w:r>
      <w:r w:rsidR="00EE3A37">
        <w:rPr>
          <w:rFonts w:ascii="Times New Roman" w:hAnsi="Times New Roman" w:cs="Times New Roman"/>
          <w:sz w:val="24"/>
          <w:szCs w:val="24"/>
        </w:rPr>
        <w:t xml:space="preserve">of </w:t>
      </w:r>
      <w:r w:rsidR="00EE3A37" w:rsidRPr="002901E9">
        <w:rPr>
          <w:rFonts w:ascii="Times New Roman" w:hAnsi="Times New Roman" w:cs="Times New Roman"/>
          <w:i/>
          <w:sz w:val="24"/>
          <w:szCs w:val="24"/>
        </w:rPr>
        <w:t xml:space="preserve">South to the </w:t>
      </w:r>
      <w:proofErr w:type="spellStart"/>
      <w:r w:rsidR="00EE3A37" w:rsidRPr="002901E9">
        <w:rPr>
          <w:rFonts w:ascii="Times New Roman" w:hAnsi="Times New Roman" w:cs="Times New Roman"/>
          <w:i/>
          <w:sz w:val="24"/>
          <w:szCs w:val="24"/>
        </w:rPr>
        <w:t>Naktong</w:t>
      </w:r>
      <w:proofErr w:type="spellEnd"/>
      <w:r w:rsidR="00EE3A37" w:rsidRPr="002901E9">
        <w:rPr>
          <w:rFonts w:ascii="Times New Roman" w:hAnsi="Times New Roman" w:cs="Times New Roman"/>
          <w:sz w:val="24"/>
          <w:szCs w:val="24"/>
        </w:rPr>
        <w:t xml:space="preserve"> </w:t>
      </w:r>
      <w:r w:rsidR="002901E9" w:rsidRPr="002901E9">
        <w:rPr>
          <w:rFonts w:ascii="Times New Roman" w:hAnsi="Times New Roman" w:cs="Times New Roman"/>
          <w:sz w:val="24"/>
          <w:szCs w:val="24"/>
        </w:rPr>
        <w:t>is its scope</w:t>
      </w:r>
      <w:r w:rsidR="00EE3A37">
        <w:rPr>
          <w:rFonts w:ascii="Times New Roman" w:hAnsi="Times New Roman" w:cs="Times New Roman"/>
          <w:sz w:val="24"/>
          <w:szCs w:val="24"/>
        </w:rPr>
        <w:t>, but it remains an essential source for study of the Korean War</w:t>
      </w:r>
      <w:r w:rsidR="002901E9" w:rsidRPr="002901E9">
        <w:rPr>
          <w:rFonts w:ascii="Times New Roman" w:hAnsi="Times New Roman" w:cs="Times New Roman"/>
          <w:sz w:val="24"/>
          <w:szCs w:val="24"/>
        </w:rPr>
        <w:t xml:space="preserve">. </w:t>
      </w:r>
    </w:p>
    <w:p w:rsidR="004204D3" w:rsidRDefault="00FF1311"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E3A37">
        <w:rPr>
          <w:rFonts w:ascii="Times New Roman" w:hAnsi="Times New Roman" w:cs="Times New Roman"/>
          <w:sz w:val="24"/>
          <w:szCs w:val="24"/>
        </w:rPr>
        <w:t>P</w:t>
      </w:r>
      <w:r w:rsidR="00EE3A37" w:rsidRPr="002901E9">
        <w:rPr>
          <w:rFonts w:ascii="Times New Roman" w:hAnsi="Times New Roman" w:cs="Times New Roman"/>
          <w:sz w:val="24"/>
          <w:szCs w:val="24"/>
        </w:rPr>
        <w:t>ublished in 1986</w:t>
      </w:r>
      <w:r w:rsidR="00EE3A37">
        <w:rPr>
          <w:rFonts w:ascii="Times New Roman" w:hAnsi="Times New Roman" w:cs="Times New Roman"/>
          <w:sz w:val="24"/>
          <w:szCs w:val="24"/>
        </w:rPr>
        <w:t xml:space="preserve">, </w:t>
      </w:r>
      <w:r w:rsidR="002901E9" w:rsidRPr="002901E9">
        <w:rPr>
          <w:rFonts w:ascii="Times New Roman" w:hAnsi="Times New Roman" w:cs="Times New Roman"/>
          <w:i/>
          <w:sz w:val="24"/>
          <w:szCs w:val="24"/>
        </w:rPr>
        <w:t>Korea</w:t>
      </w:r>
      <w:r>
        <w:rPr>
          <w:rFonts w:ascii="Times New Roman" w:hAnsi="Times New Roman" w:cs="Times New Roman"/>
          <w:i/>
          <w:sz w:val="24"/>
          <w:szCs w:val="24"/>
        </w:rPr>
        <w:t>:</w:t>
      </w:r>
      <w:r w:rsidR="00EE3A37">
        <w:rPr>
          <w:rFonts w:ascii="Times New Roman" w:hAnsi="Times New Roman" w:cs="Times New Roman"/>
          <w:i/>
          <w:sz w:val="24"/>
          <w:szCs w:val="24"/>
        </w:rPr>
        <w:t xml:space="preserve">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First War We Lost</w:t>
      </w:r>
      <w:r w:rsidR="002901E9" w:rsidRPr="002901E9">
        <w:rPr>
          <w:rFonts w:ascii="Times New Roman" w:hAnsi="Times New Roman" w:cs="Times New Roman"/>
          <w:sz w:val="24"/>
          <w:szCs w:val="24"/>
        </w:rPr>
        <w:t xml:space="preserve"> reflects the general </w:t>
      </w:r>
      <w:r>
        <w:rPr>
          <w:rFonts w:ascii="Times New Roman" w:hAnsi="Times New Roman" w:cs="Times New Roman"/>
          <w:sz w:val="24"/>
          <w:szCs w:val="24"/>
        </w:rPr>
        <w:t>disillusionment</w:t>
      </w:r>
      <w:r w:rsidR="002901E9" w:rsidRPr="002901E9">
        <w:rPr>
          <w:rFonts w:ascii="Times New Roman" w:hAnsi="Times New Roman" w:cs="Times New Roman"/>
          <w:sz w:val="24"/>
          <w:szCs w:val="24"/>
        </w:rPr>
        <w:t xml:space="preserve"> </w:t>
      </w:r>
      <w:r>
        <w:rPr>
          <w:rFonts w:ascii="Times New Roman" w:hAnsi="Times New Roman" w:cs="Times New Roman"/>
          <w:sz w:val="24"/>
          <w:szCs w:val="24"/>
        </w:rPr>
        <w:t>with</w:t>
      </w:r>
      <w:r w:rsidR="002901E9" w:rsidRPr="002901E9">
        <w:rPr>
          <w:rFonts w:ascii="Times New Roman" w:hAnsi="Times New Roman" w:cs="Times New Roman"/>
          <w:sz w:val="24"/>
          <w:szCs w:val="24"/>
        </w:rPr>
        <w:t xml:space="preserve"> war</w:t>
      </w:r>
      <w:r w:rsidR="00EE3A37">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and </w:t>
      </w:r>
      <w:r w:rsidR="00EE3A37">
        <w:rPr>
          <w:rFonts w:ascii="Times New Roman" w:hAnsi="Times New Roman" w:cs="Times New Roman"/>
          <w:sz w:val="24"/>
          <w:szCs w:val="24"/>
        </w:rPr>
        <w:t xml:space="preserve">the U. S. </w:t>
      </w:r>
      <w:r w:rsidR="002901E9" w:rsidRPr="002901E9">
        <w:rPr>
          <w:rFonts w:ascii="Times New Roman" w:hAnsi="Times New Roman" w:cs="Times New Roman"/>
          <w:sz w:val="24"/>
          <w:szCs w:val="24"/>
        </w:rPr>
        <w:t xml:space="preserve">government </w:t>
      </w:r>
      <w:r w:rsidR="00F81EEB" w:rsidRPr="00100860">
        <w:rPr>
          <w:rFonts w:ascii="Times New Roman" w:hAnsi="Times New Roman" w:cs="Times New Roman"/>
          <w:sz w:val="24"/>
          <w:szCs w:val="24"/>
        </w:rPr>
        <w:t xml:space="preserve">characteristic of </w:t>
      </w:r>
      <w:r w:rsidR="00832BDA" w:rsidRPr="00100860">
        <w:rPr>
          <w:rFonts w:ascii="Times New Roman" w:hAnsi="Times New Roman" w:cs="Times New Roman"/>
          <w:sz w:val="24"/>
          <w:szCs w:val="24"/>
        </w:rPr>
        <w:t xml:space="preserve">post-Vietnam era </w:t>
      </w:r>
      <w:r w:rsidR="00100860" w:rsidRPr="00100860">
        <w:rPr>
          <w:rFonts w:ascii="Times New Roman" w:hAnsi="Times New Roman" w:cs="Times New Roman"/>
          <w:sz w:val="24"/>
          <w:szCs w:val="24"/>
        </w:rPr>
        <w:t>writing</w:t>
      </w:r>
      <w:r w:rsidR="002901E9" w:rsidRPr="002901E9">
        <w:rPr>
          <w:rFonts w:ascii="Times New Roman" w:hAnsi="Times New Roman" w:cs="Times New Roman"/>
          <w:sz w:val="24"/>
          <w:szCs w:val="24"/>
        </w:rPr>
        <w:t xml:space="preserve">. </w:t>
      </w:r>
      <w:r w:rsidR="00EE3A37">
        <w:rPr>
          <w:rFonts w:ascii="Times New Roman" w:hAnsi="Times New Roman" w:cs="Times New Roman"/>
          <w:sz w:val="24"/>
          <w:szCs w:val="24"/>
        </w:rPr>
        <w:t xml:space="preserve">Despite </w:t>
      </w:r>
      <w:r w:rsidR="004204D3">
        <w:rPr>
          <w:rFonts w:ascii="Times New Roman" w:hAnsi="Times New Roman" w:cs="Times New Roman"/>
          <w:sz w:val="24"/>
          <w:szCs w:val="24"/>
        </w:rPr>
        <w:t>this dated view, t</w:t>
      </w:r>
      <w:r w:rsidR="002901E9" w:rsidRPr="002901E9">
        <w:rPr>
          <w:rFonts w:ascii="Times New Roman" w:hAnsi="Times New Roman" w:cs="Times New Roman"/>
          <w:sz w:val="24"/>
          <w:szCs w:val="24"/>
        </w:rPr>
        <w:t>he book contribut</w:t>
      </w:r>
      <w:r w:rsidR="004204D3">
        <w:rPr>
          <w:rFonts w:ascii="Times New Roman" w:hAnsi="Times New Roman" w:cs="Times New Roman"/>
          <w:sz w:val="24"/>
          <w:szCs w:val="24"/>
        </w:rPr>
        <w:t xml:space="preserve">es </w:t>
      </w:r>
      <w:r w:rsidR="002901E9" w:rsidRPr="002901E9">
        <w:rPr>
          <w:rFonts w:ascii="Times New Roman" w:hAnsi="Times New Roman" w:cs="Times New Roman"/>
          <w:sz w:val="24"/>
          <w:szCs w:val="24"/>
        </w:rPr>
        <w:t xml:space="preserve">thoughtful </w:t>
      </w:r>
      <w:r w:rsidR="00100860">
        <w:rPr>
          <w:rFonts w:ascii="Times New Roman" w:hAnsi="Times New Roman" w:cs="Times New Roman"/>
          <w:sz w:val="24"/>
          <w:szCs w:val="24"/>
        </w:rPr>
        <w:t>analysis</w:t>
      </w:r>
      <w:r w:rsidR="002901E9" w:rsidRPr="002901E9">
        <w:rPr>
          <w:rFonts w:ascii="Times New Roman" w:hAnsi="Times New Roman" w:cs="Times New Roman"/>
          <w:sz w:val="24"/>
          <w:szCs w:val="24"/>
        </w:rPr>
        <w:t xml:space="preserve"> of the Chinese perspective of U. S. actions</w:t>
      </w:r>
      <w:r w:rsidR="004204D3">
        <w:rPr>
          <w:rFonts w:ascii="Times New Roman" w:hAnsi="Times New Roman" w:cs="Times New Roman"/>
          <w:sz w:val="24"/>
          <w:szCs w:val="24"/>
        </w:rPr>
        <w:t xml:space="preserve"> during the war</w:t>
      </w:r>
      <w:r w:rsidR="002901E9" w:rsidRPr="002901E9">
        <w:rPr>
          <w:rFonts w:ascii="Times New Roman" w:hAnsi="Times New Roman" w:cs="Times New Roman"/>
          <w:sz w:val="24"/>
          <w:szCs w:val="24"/>
        </w:rPr>
        <w:t xml:space="preserve">. Alexander argues that </w:t>
      </w:r>
      <w:r w:rsidRPr="002901E9">
        <w:rPr>
          <w:rFonts w:ascii="Times New Roman" w:hAnsi="Times New Roman" w:cs="Times New Roman"/>
          <w:sz w:val="24"/>
          <w:szCs w:val="24"/>
        </w:rPr>
        <w:t xml:space="preserve">the American high command ignored clear </w:t>
      </w:r>
      <w:r w:rsidR="004204D3">
        <w:rPr>
          <w:rFonts w:ascii="Times New Roman" w:hAnsi="Times New Roman" w:cs="Times New Roman"/>
          <w:sz w:val="24"/>
          <w:szCs w:val="24"/>
        </w:rPr>
        <w:t xml:space="preserve">warnings from </w:t>
      </w:r>
      <w:r>
        <w:rPr>
          <w:rFonts w:ascii="Times New Roman" w:hAnsi="Times New Roman" w:cs="Times New Roman"/>
          <w:sz w:val="24"/>
          <w:szCs w:val="24"/>
        </w:rPr>
        <w:t>the Chinese</w:t>
      </w:r>
      <w:r w:rsidR="004204D3">
        <w:rPr>
          <w:rFonts w:ascii="Times New Roman" w:hAnsi="Times New Roman" w:cs="Times New Roman"/>
          <w:sz w:val="24"/>
          <w:szCs w:val="24"/>
        </w:rPr>
        <w:t xml:space="preserve"> that </w:t>
      </w:r>
      <w:r w:rsidR="00590E59">
        <w:rPr>
          <w:rFonts w:ascii="Times New Roman" w:hAnsi="Times New Roman" w:cs="Times New Roman"/>
          <w:sz w:val="24"/>
          <w:szCs w:val="24"/>
        </w:rPr>
        <w:t xml:space="preserve">they </w:t>
      </w:r>
      <w:r w:rsidR="004204D3">
        <w:rPr>
          <w:rFonts w:ascii="Times New Roman" w:hAnsi="Times New Roman" w:cs="Times New Roman"/>
          <w:sz w:val="24"/>
          <w:szCs w:val="24"/>
        </w:rPr>
        <w:t>would</w:t>
      </w:r>
      <w:r>
        <w:rPr>
          <w:rFonts w:ascii="Times New Roman" w:hAnsi="Times New Roman" w:cs="Times New Roman"/>
          <w:sz w:val="24"/>
          <w:szCs w:val="24"/>
        </w:rPr>
        <w:t xml:space="preserve"> intervene if the U. S. crossed north of the 38th parallel</w:t>
      </w:r>
      <w:r w:rsidR="002901E9" w:rsidRPr="002901E9">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832BDA">
        <w:rPr>
          <w:rFonts w:ascii="Times New Roman" w:hAnsi="Times New Roman" w:cs="Times New Roman"/>
          <w:sz w:val="24"/>
          <w:szCs w:val="24"/>
        </w:rPr>
        <w:t>study</w:t>
      </w:r>
      <w:r>
        <w:rPr>
          <w:rFonts w:ascii="Times New Roman" w:hAnsi="Times New Roman" w:cs="Times New Roman"/>
          <w:sz w:val="24"/>
          <w:szCs w:val="24"/>
        </w:rPr>
        <w:t xml:space="preserve"> synthesi</w:t>
      </w:r>
      <w:r w:rsidR="004204D3">
        <w:rPr>
          <w:rFonts w:ascii="Times New Roman" w:hAnsi="Times New Roman" w:cs="Times New Roman"/>
          <w:sz w:val="24"/>
          <w:szCs w:val="24"/>
        </w:rPr>
        <w:t>zes</w:t>
      </w:r>
      <w:r>
        <w:rPr>
          <w:rFonts w:ascii="Times New Roman" w:hAnsi="Times New Roman" w:cs="Times New Roman"/>
          <w:sz w:val="24"/>
          <w:szCs w:val="24"/>
        </w:rPr>
        <w:t xml:space="preserve"> </w:t>
      </w:r>
      <w:r w:rsidR="004204D3">
        <w:rPr>
          <w:rFonts w:ascii="Times New Roman" w:hAnsi="Times New Roman" w:cs="Times New Roman"/>
          <w:sz w:val="24"/>
          <w:szCs w:val="24"/>
        </w:rPr>
        <w:t xml:space="preserve">the major </w:t>
      </w:r>
      <w:r w:rsidR="00785A4E">
        <w:rPr>
          <w:rFonts w:ascii="Times New Roman" w:hAnsi="Times New Roman" w:cs="Times New Roman"/>
          <w:sz w:val="24"/>
          <w:szCs w:val="24"/>
        </w:rPr>
        <w:t xml:space="preserve">military and political events </w:t>
      </w:r>
      <w:r w:rsidR="004204D3">
        <w:rPr>
          <w:rFonts w:ascii="Times New Roman" w:hAnsi="Times New Roman" w:cs="Times New Roman"/>
          <w:sz w:val="24"/>
          <w:szCs w:val="24"/>
        </w:rPr>
        <w:t xml:space="preserve">of 1950-53, </w:t>
      </w:r>
      <w:r w:rsidR="00785A4E">
        <w:rPr>
          <w:rFonts w:ascii="Times New Roman" w:hAnsi="Times New Roman" w:cs="Times New Roman"/>
          <w:sz w:val="24"/>
          <w:szCs w:val="24"/>
        </w:rPr>
        <w:t xml:space="preserve">and </w:t>
      </w:r>
      <w:r w:rsidR="004204D3">
        <w:rPr>
          <w:rFonts w:ascii="Times New Roman" w:hAnsi="Times New Roman" w:cs="Times New Roman"/>
          <w:sz w:val="24"/>
          <w:szCs w:val="24"/>
        </w:rPr>
        <w:t xml:space="preserve">ably demonstrates </w:t>
      </w:r>
      <w:r w:rsidR="00785A4E">
        <w:rPr>
          <w:rFonts w:ascii="Times New Roman" w:hAnsi="Times New Roman" w:cs="Times New Roman"/>
          <w:sz w:val="24"/>
          <w:szCs w:val="24"/>
        </w:rPr>
        <w:t xml:space="preserve">how they interacted with one another. </w:t>
      </w:r>
      <w:r w:rsidR="004204D3">
        <w:rPr>
          <w:rFonts w:ascii="Times New Roman" w:hAnsi="Times New Roman" w:cs="Times New Roman"/>
          <w:sz w:val="24"/>
          <w:szCs w:val="24"/>
        </w:rPr>
        <w:t xml:space="preserve">For example, Alexander argues that the experience of Chinese intervention, and the subsequent political fallout in the U. S., led Truman to restrain </w:t>
      </w:r>
      <w:r w:rsidR="00832BDA">
        <w:rPr>
          <w:rFonts w:ascii="Times New Roman" w:hAnsi="Times New Roman" w:cs="Times New Roman"/>
          <w:sz w:val="24"/>
          <w:szCs w:val="24"/>
        </w:rPr>
        <w:t xml:space="preserve">the </w:t>
      </w:r>
      <w:r w:rsidR="004204D3">
        <w:rPr>
          <w:rFonts w:ascii="Times New Roman" w:hAnsi="Times New Roman" w:cs="Times New Roman"/>
          <w:sz w:val="24"/>
          <w:szCs w:val="24"/>
        </w:rPr>
        <w:lastRenderedPageBreak/>
        <w:t xml:space="preserve">enthusiasm </w:t>
      </w:r>
      <w:r w:rsidR="00832BDA">
        <w:rPr>
          <w:rFonts w:ascii="Times New Roman" w:hAnsi="Times New Roman" w:cs="Times New Roman"/>
          <w:sz w:val="24"/>
          <w:szCs w:val="24"/>
        </w:rPr>
        <w:t xml:space="preserve">of military officers </w:t>
      </w:r>
      <w:r w:rsidR="004204D3">
        <w:rPr>
          <w:rFonts w:ascii="Times New Roman" w:hAnsi="Times New Roman" w:cs="Times New Roman"/>
          <w:sz w:val="24"/>
          <w:szCs w:val="24"/>
        </w:rPr>
        <w:t xml:space="preserve">for offensive operations even as U. S. forces experienced success on the battlefield in mid-1950. </w:t>
      </w:r>
    </w:p>
    <w:p w:rsidR="002901E9" w:rsidRPr="002901E9" w:rsidRDefault="004204D3"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Blair’s </w:t>
      </w:r>
      <w:r w:rsidR="002901E9" w:rsidRPr="002901E9">
        <w:rPr>
          <w:rFonts w:ascii="Times New Roman" w:hAnsi="Times New Roman" w:cs="Times New Roman"/>
          <w:i/>
          <w:sz w:val="24"/>
          <w:szCs w:val="24"/>
        </w:rPr>
        <w:t>Forgotten War</w:t>
      </w:r>
      <w:r w:rsidR="002901E9" w:rsidRPr="002901E9">
        <w:rPr>
          <w:rFonts w:ascii="Times New Roman" w:hAnsi="Times New Roman" w:cs="Times New Roman"/>
          <w:sz w:val="24"/>
          <w:szCs w:val="24"/>
        </w:rPr>
        <w:t xml:space="preserve"> is perhaps the most influential book yet written on Korea. Besides giving the war its popular moniker, the </w:t>
      </w:r>
      <w:r>
        <w:rPr>
          <w:rFonts w:ascii="Times New Roman" w:hAnsi="Times New Roman" w:cs="Times New Roman"/>
          <w:sz w:val="24"/>
          <w:szCs w:val="24"/>
        </w:rPr>
        <w:t>work</w:t>
      </w:r>
      <w:r w:rsidR="002901E9" w:rsidRPr="002901E9">
        <w:rPr>
          <w:rFonts w:ascii="Times New Roman" w:hAnsi="Times New Roman" w:cs="Times New Roman"/>
          <w:sz w:val="24"/>
          <w:szCs w:val="24"/>
        </w:rPr>
        <w:t xml:space="preserve"> </w:t>
      </w:r>
      <w:r w:rsidR="001567B0">
        <w:rPr>
          <w:rFonts w:ascii="Times New Roman" w:hAnsi="Times New Roman" w:cs="Times New Roman"/>
          <w:sz w:val="24"/>
          <w:szCs w:val="24"/>
        </w:rPr>
        <w:t>presents</w:t>
      </w:r>
      <w:r w:rsidR="001567B0" w:rsidRPr="002901E9">
        <w:rPr>
          <w:rFonts w:ascii="Times New Roman" w:hAnsi="Times New Roman" w:cs="Times New Roman"/>
          <w:sz w:val="24"/>
          <w:szCs w:val="24"/>
        </w:rPr>
        <w:t xml:space="preserve"> </w:t>
      </w:r>
      <w:r w:rsidR="002901E9" w:rsidRPr="002901E9">
        <w:rPr>
          <w:rFonts w:ascii="Times New Roman" w:hAnsi="Times New Roman" w:cs="Times New Roman"/>
          <w:sz w:val="24"/>
          <w:szCs w:val="24"/>
        </w:rPr>
        <w:t>a thorough analysis of all the military-political aspects of the war</w:t>
      </w:r>
      <w:r w:rsidR="00832BDA">
        <w:rPr>
          <w:rFonts w:ascii="Times New Roman" w:hAnsi="Times New Roman" w:cs="Times New Roman"/>
          <w:sz w:val="24"/>
          <w:szCs w:val="24"/>
        </w:rPr>
        <w:t xml:space="preserve"> including</w:t>
      </w:r>
      <w:r w:rsidR="003B4B43">
        <w:rPr>
          <w:rFonts w:ascii="Times New Roman" w:hAnsi="Times New Roman" w:cs="Times New Roman"/>
          <w:sz w:val="24"/>
          <w:szCs w:val="24"/>
        </w:rPr>
        <w:t xml:space="preserve"> the military and political situation in Korea from 1</w:t>
      </w:r>
      <w:r w:rsidR="00100860">
        <w:rPr>
          <w:rFonts w:ascii="Times New Roman" w:hAnsi="Times New Roman" w:cs="Times New Roman"/>
          <w:sz w:val="24"/>
          <w:szCs w:val="24"/>
        </w:rPr>
        <w:t>946 to 1949</w:t>
      </w:r>
      <w:r>
        <w:rPr>
          <w:rFonts w:ascii="Times New Roman" w:hAnsi="Times New Roman" w:cs="Times New Roman"/>
          <w:sz w:val="24"/>
          <w:szCs w:val="24"/>
        </w:rPr>
        <w:t>. He faults t</w:t>
      </w:r>
      <w:r w:rsidR="002901E9" w:rsidRPr="002901E9">
        <w:rPr>
          <w:rFonts w:ascii="Times New Roman" w:hAnsi="Times New Roman" w:cs="Times New Roman"/>
          <w:sz w:val="24"/>
          <w:szCs w:val="24"/>
        </w:rPr>
        <w:t xml:space="preserve">he economic policies of the Truman administration during the interwar years </w:t>
      </w:r>
      <w:r>
        <w:rPr>
          <w:rFonts w:ascii="Times New Roman" w:hAnsi="Times New Roman" w:cs="Times New Roman"/>
          <w:sz w:val="24"/>
          <w:szCs w:val="24"/>
        </w:rPr>
        <w:t>for crippling</w:t>
      </w:r>
      <w:r w:rsidR="002901E9" w:rsidRPr="002901E9">
        <w:rPr>
          <w:rFonts w:ascii="Times New Roman" w:hAnsi="Times New Roman" w:cs="Times New Roman"/>
          <w:sz w:val="24"/>
          <w:szCs w:val="24"/>
        </w:rPr>
        <w:t xml:space="preserve"> the U. S. military</w:t>
      </w:r>
      <w:r>
        <w:rPr>
          <w:rFonts w:ascii="Times New Roman" w:hAnsi="Times New Roman" w:cs="Times New Roman"/>
          <w:sz w:val="24"/>
          <w:szCs w:val="24"/>
        </w:rPr>
        <w:t>. T</w:t>
      </w:r>
      <w:r w:rsidRPr="002901E9">
        <w:rPr>
          <w:rFonts w:ascii="Times New Roman" w:hAnsi="Times New Roman" w:cs="Times New Roman"/>
          <w:sz w:val="24"/>
          <w:szCs w:val="24"/>
        </w:rPr>
        <w:t xml:space="preserve">he administration’s real crime, according to Blair, was </w:t>
      </w:r>
      <w:r>
        <w:rPr>
          <w:rFonts w:ascii="Times New Roman" w:hAnsi="Times New Roman" w:cs="Times New Roman"/>
          <w:sz w:val="24"/>
          <w:szCs w:val="24"/>
        </w:rPr>
        <w:t>selling a</w:t>
      </w:r>
      <w:r w:rsidRPr="002901E9">
        <w:rPr>
          <w:rFonts w:ascii="Times New Roman" w:hAnsi="Times New Roman" w:cs="Times New Roman"/>
          <w:sz w:val="24"/>
          <w:szCs w:val="24"/>
        </w:rPr>
        <w:t xml:space="preserve"> rhetorical Cold War </w:t>
      </w:r>
      <w:r>
        <w:rPr>
          <w:rFonts w:ascii="Times New Roman" w:hAnsi="Times New Roman" w:cs="Times New Roman"/>
          <w:sz w:val="24"/>
          <w:szCs w:val="24"/>
        </w:rPr>
        <w:t>against communism</w:t>
      </w:r>
      <w:r w:rsidR="00100860">
        <w:rPr>
          <w:rFonts w:ascii="Times New Roman" w:hAnsi="Times New Roman" w:cs="Times New Roman"/>
          <w:sz w:val="24"/>
          <w:szCs w:val="24"/>
        </w:rPr>
        <w:t xml:space="preserve"> to the American public</w:t>
      </w:r>
      <w:r>
        <w:rPr>
          <w:rFonts w:ascii="Times New Roman" w:hAnsi="Times New Roman" w:cs="Times New Roman"/>
          <w:sz w:val="24"/>
          <w:szCs w:val="24"/>
        </w:rPr>
        <w:t xml:space="preserve"> </w:t>
      </w:r>
      <w:r w:rsidRPr="002901E9">
        <w:rPr>
          <w:rFonts w:ascii="Times New Roman" w:hAnsi="Times New Roman" w:cs="Times New Roman"/>
          <w:sz w:val="24"/>
          <w:szCs w:val="24"/>
        </w:rPr>
        <w:t xml:space="preserve">without </w:t>
      </w:r>
      <w:r>
        <w:rPr>
          <w:rFonts w:ascii="Times New Roman" w:hAnsi="Times New Roman" w:cs="Times New Roman"/>
          <w:sz w:val="24"/>
          <w:szCs w:val="24"/>
        </w:rPr>
        <w:t xml:space="preserve">making </w:t>
      </w:r>
      <w:r w:rsidRPr="002901E9">
        <w:rPr>
          <w:rFonts w:ascii="Times New Roman" w:hAnsi="Times New Roman" w:cs="Times New Roman"/>
          <w:sz w:val="24"/>
          <w:szCs w:val="24"/>
        </w:rPr>
        <w:t>any real preparation</w:t>
      </w:r>
      <w:r>
        <w:rPr>
          <w:rFonts w:ascii="Times New Roman" w:hAnsi="Times New Roman" w:cs="Times New Roman"/>
          <w:sz w:val="24"/>
          <w:szCs w:val="24"/>
        </w:rPr>
        <w:t>s for hot war contingencies</w:t>
      </w:r>
      <w:r w:rsidR="002901E9" w:rsidRPr="002901E9">
        <w:rPr>
          <w:rFonts w:ascii="Times New Roman" w:hAnsi="Times New Roman" w:cs="Times New Roman"/>
          <w:sz w:val="24"/>
          <w:szCs w:val="24"/>
        </w:rPr>
        <w:t xml:space="preserve">. </w:t>
      </w:r>
      <w:r>
        <w:rPr>
          <w:rFonts w:ascii="Times New Roman" w:hAnsi="Times New Roman" w:cs="Times New Roman"/>
          <w:sz w:val="24"/>
          <w:szCs w:val="24"/>
        </w:rPr>
        <w:t>The study blends the strategic, operational, and tactical levels of the war within their political context</w:t>
      </w:r>
      <w:r w:rsidR="00B51479">
        <w:rPr>
          <w:rFonts w:ascii="Times New Roman" w:hAnsi="Times New Roman" w:cs="Times New Roman"/>
          <w:sz w:val="24"/>
          <w:szCs w:val="24"/>
        </w:rPr>
        <w:t xml:space="preserve">. The result is a thoroughly readable, and very complete, rendering of U. S. involvement in the Korean War. Though </w:t>
      </w:r>
      <w:r w:rsidR="002901E9" w:rsidRPr="002901E9">
        <w:rPr>
          <w:rFonts w:ascii="Times New Roman" w:hAnsi="Times New Roman" w:cs="Times New Roman"/>
          <w:i/>
          <w:sz w:val="24"/>
          <w:szCs w:val="24"/>
        </w:rPr>
        <w:t>Forgotten War</w:t>
      </w:r>
      <w:r w:rsidR="002901E9" w:rsidRPr="002901E9">
        <w:rPr>
          <w:rFonts w:ascii="Times New Roman" w:hAnsi="Times New Roman" w:cs="Times New Roman"/>
          <w:sz w:val="24"/>
          <w:szCs w:val="24"/>
        </w:rPr>
        <w:t xml:space="preserve"> </w:t>
      </w:r>
      <w:proofErr w:type="gramStart"/>
      <w:r w:rsidR="00B51479">
        <w:rPr>
          <w:rFonts w:ascii="Times New Roman" w:hAnsi="Times New Roman" w:cs="Times New Roman"/>
          <w:sz w:val="24"/>
          <w:szCs w:val="24"/>
        </w:rPr>
        <w:t>is hampered</w:t>
      </w:r>
      <w:proofErr w:type="gramEnd"/>
      <w:r w:rsidR="00B51479">
        <w:rPr>
          <w:rFonts w:ascii="Times New Roman" w:hAnsi="Times New Roman" w:cs="Times New Roman"/>
          <w:sz w:val="24"/>
          <w:szCs w:val="24"/>
        </w:rPr>
        <w:t xml:space="preserve"> by moral judgments </w:t>
      </w:r>
      <w:r w:rsidR="00D62BE4">
        <w:rPr>
          <w:rFonts w:ascii="Times New Roman" w:hAnsi="Times New Roman" w:cs="Times New Roman"/>
          <w:sz w:val="24"/>
          <w:szCs w:val="24"/>
        </w:rPr>
        <w:t xml:space="preserve">that </w:t>
      </w:r>
      <w:r w:rsidR="00785A4E">
        <w:rPr>
          <w:rFonts w:ascii="Times New Roman" w:hAnsi="Times New Roman" w:cs="Times New Roman"/>
          <w:sz w:val="24"/>
          <w:szCs w:val="24"/>
        </w:rPr>
        <w:t>reflect</w:t>
      </w:r>
      <w:r w:rsidR="002901E9" w:rsidRPr="002901E9">
        <w:rPr>
          <w:rFonts w:ascii="Times New Roman" w:hAnsi="Times New Roman" w:cs="Times New Roman"/>
          <w:sz w:val="24"/>
          <w:szCs w:val="24"/>
        </w:rPr>
        <w:t xml:space="preserve"> </w:t>
      </w:r>
      <w:r w:rsidR="00D62BE4">
        <w:rPr>
          <w:rFonts w:ascii="Times New Roman" w:hAnsi="Times New Roman" w:cs="Times New Roman"/>
          <w:sz w:val="24"/>
          <w:szCs w:val="24"/>
        </w:rPr>
        <w:t xml:space="preserve">Blair’s </w:t>
      </w:r>
      <w:r w:rsidR="002901E9" w:rsidRPr="002901E9">
        <w:rPr>
          <w:rFonts w:ascii="Times New Roman" w:hAnsi="Times New Roman" w:cs="Times New Roman"/>
          <w:sz w:val="24"/>
          <w:szCs w:val="24"/>
        </w:rPr>
        <w:t>disdain for the Vietnam War</w:t>
      </w:r>
      <w:r w:rsidR="00B51479">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the book remains </w:t>
      </w:r>
      <w:r w:rsidR="00B51479">
        <w:rPr>
          <w:rFonts w:ascii="Times New Roman" w:hAnsi="Times New Roman" w:cs="Times New Roman"/>
          <w:sz w:val="24"/>
          <w:szCs w:val="24"/>
        </w:rPr>
        <w:t>the most complete military history of the war</w:t>
      </w:r>
      <w:r w:rsidR="002901E9" w:rsidRPr="002901E9">
        <w:rPr>
          <w:rFonts w:ascii="Times New Roman" w:hAnsi="Times New Roman" w:cs="Times New Roman"/>
          <w:sz w:val="24"/>
          <w:szCs w:val="24"/>
        </w:rPr>
        <w:t>.</w:t>
      </w:r>
    </w:p>
    <w:p w:rsidR="00785A4E" w:rsidRPr="00B22ADF" w:rsidRDefault="002901E9" w:rsidP="00785A4E">
      <w:pPr>
        <w:spacing w:after="0" w:line="480" w:lineRule="auto"/>
        <w:rPr>
          <w:rFonts w:ascii="Times New Roman" w:hAnsi="Times New Roman" w:cs="Times New Roman"/>
          <w:sz w:val="24"/>
          <w:szCs w:val="24"/>
        </w:rPr>
      </w:pPr>
      <w:r w:rsidRPr="002901E9">
        <w:rPr>
          <w:rFonts w:ascii="Times New Roman" w:hAnsi="Times New Roman" w:cs="Times New Roman"/>
          <w:sz w:val="24"/>
          <w:szCs w:val="24"/>
        </w:rPr>
        <w:t xml:space="preserve">    </w:t>
      </w:r>
      <w:r w:rsidR="00785A4E">
        <w:rPr>
          <w:rFonts w:ascii="Times New Roman" w:hAnsi="Times New Roman" w:cs="Times New Roman"/>
          <w:sz w:val="24"/>
          <w:szCs w:val="24"/>
        </w:rPr>
        <w:t xml:space="preserve">The </w:t>
      </w:r>
      <w:r w:rsidR="00B51479">
        <w:rPr>
          <w:rFonts w:ascii="Times New Roman" w:hAnsi="Times New Roman" w:cs="Times New Roman"/>
          <w:sz w:val="24"/>
          <w:szCs w:val="24"/>
        </w:rPr>
        <w:t xml:space="preserve">Army’s </w:t>
      </w:r>
      <w:r w:rsidR="00785A4E">
        <w:rPr>
          <w:rFonts w:ascii="Times New Roman" w:hAnsi="Times New Roman" w:cs="Times New Roman"/>
          <w:sz w:val="24"/>
          <w:szCs w:val="24"/>
        </w:rPr>
        <w:t>official Korean War histor</w:t>
      </w:r>
      <w:r w:rsidR="00B51479">
        <w:rPr>
          <w:rFonts w:ascii="Times New Roman" w:hAnsi="Times New Roman" w:cs="Times New Roman"/>
          <w:sz w:val="24"/>
          <w:szCs w:val="24"/>
        </w:rPr>
        <w:t>y series</w:t>
      </w:r>
      <w:r w:rsidR="00785A4E">
        <w:rPr>
          <w:rFonts w:ascii="Times New Roman" w:hAnsi="Times New Roman" w:cs="Times New Roman"/>
          <w:sz w:val="24"/>
          <w:szCs w:val="24"/>
        </w:rPr>
        <w:t xml:space="preserve"> originally included </w:t>
      </w:r>
      <w:r w:rsidR="00785A4E" w:rsidRPr="00785A4E">
        <w:rPr>
          <w:rFonts w:ascii="Times New Roman" w:hAnsi="Times New Roman" w:cs="Times New Roman"/>
          <w:i/>
          <w:sz w:val="24"/>
          <w:szCs w:val="24"/>
        </w:rPr>
        <w:t>Truce Tent and Fighting Front</w:t>
      </w:r>
      <w:r w:rsidR="00785A4E" w:rsidRPr="00B22ADF">
        <w:rPr>
          <w:rFonts w:ascii="Times New Roman" w:hAnsi="Times New Roman" w:cs="Times New Roman"/>
          <w:sz w:val="24"/>
          <w:szCs w:val="24"/>
        </w:rPr>
        <w:t xml:space="preserve"> by Walter G. Hermes,</w:t>
      </w:r>
      <w:r w:rsidR="00785A4E">
        <w:rPr>
          <w:rFonts w:ascii="Times New Roman" w:hAnsi="Times New Roman" w:cs="Times New Roman"/>
          <w:sz w:val="24"/>
          <w:szCs w:val="24"/>
        </w:rPr>
        <w:t xml:space="preserve"> </w:t>
      </w:r>
      <w:r w:rsidR="00785A4E" w:rsidRPr="00785A4E">
        <w:rPr>
          <w:rFonts w:ascii="Times New Roman" w:hAnsi="Times New Roman" w:cs="Times New Roman"/>
          <w:i/>
          <w:sz w:val="24"/>
          <w:szCs w:val="24"/>
        </w:rPr>
        <w:t xml:space="preserve">Policy and Direction </w:t>
      </w:r>
      <w:r w:rsidR="00785A4E" w:rsidRPr="00B22ADF">
        <w:rPr>
          <w:rFonts w:ascii="Times New Roman" w:hAnsi="Times New Roman" w:cs="Times New Roman"/>
          <w:sz w:val="24"/>
          <w:szCs w:val="24"/>
        </w:rPr>
        <w:t xml:space="preserve">by James F. Schnabel, </w:t>
      </w:r>
      <w:r w:rsidR="00785A4E">
        <w:rPr>
          <w:rFonts w:ascii="Times New Roman" w:hAnsi="Times New Roman" w:cs="Times New Roman"/>
          <w:sz w:val="24"/>
          <w:szCs w:val="24"/>
        </w:rPr>
        <w:t xml:space="preserve">and </w:t>
      </w:r>
      <w:r w:rsidR="00785A4E" w:rsidRPr="00785A4E">
        <w:rPr>
          <w:rFonts w:ascii="Times New Roman" w:hAnsi="Times New Roman" w:cs="Times New Roman"/>
          <w:i/>
          <w:sz w:val="24"/>
          <w:szCs w:val="24"/>
        </w:rPr>
        <w:t>Ebb and Flow</w:t>
      </w:r>
      <w:r w:rsidR="00785A4E">
        <w:rPr>
          <w:rFonts w:ascii="Times New Roman" w:hAnsi="Times New Roman" w:cs="Times New Roman"/>
          <w:sz w:val="24"/>
          <w:szCs w:val="24"/>
        </w:rPr>
        <w:t xml:space="preserve"> by Billy C. Mossman, </w:t>
      </w:r>
      <w:r w:rsidR="00B51479">
        <w:rPr>
          <w:rFonts w:ascii="Times New Roman" w:hAnsi="Times New Roman" w:cs="Times New Roman"/>
          <w:sz w:val="24"/>
          <w:szCs w:val="24"/>
        </w:rPr>
        <w:t xml:space="preserve">all </w:t>
      </w:r>
      <w:r w:rsidR="00785A4E">
        <w:rPr>
          <w:rFonts w:ascii="Times New Roman" w:hAnsi="Times New Roman" w:cs="Times New Roman"/>
          <w:sz w:val="24"/>
          <w:szCs w:val="24"/>
        </w:rPr>
        <w:t xml:space="preserve">published between 1965 and 1988. </w:t>
      </w:r>
      <w:r w:rsidR="00785A4E">
        <w:rPr>
          <w:rFonts w:ascii="Times New Roman" w:hAnsi="Times New Roman" w:cs="Times New Roman"/>
          <w:i/>
          <w:sz w:val="24"/>
          <w:szCs w:val="24"/>
        </w:rPr>
        <w:t xml:space="preserve">Truce Tent </w:t>
      </w:r>
      <w:r w:rsidR="00785A4E">
        <w:rPr>
          <w:rFonts w:ascii="Times New Roman" w:hAnsi="Times New Roman" w:cs="Times New Roman"/>
          <w:sz w:val="24"/>
          <w:szCs w:val="24"/>
        </w:rPr>
        <w:t xml:space="preserve">examines the problem </w:t>
      </w:r>
      <w:r w:rsidR="00B51479">
        <w:rPr>
          <w:rFonts w:ascii="Times New Roman" w:hAnsi="Times New Roman" w:cs="Times New Roman"/>
          <w:sz w:val="24"/>
          <w:szCs w:val="24"/>
        </w:rPr>
        <w:t>of</w:t>
      </w:r>
      <w:r w:rsidR="00785A4E">
        <w:rPr>
          <w:rFonts w:ascii="Times New Roman" w:hAnsi="Times New Roman" w:cs="Times New Roman"/>
          <w:sz w:val="24"/>
          <w:szCs w:val="24"/>
        </w:rPr>
        <w:t xml:space="preserve"> </w:t>
      </w:r>
      <w:r w:rsidR="004C3BDF">
        <w:rPr>
          <w:rFonts w:ascii="Times New Roman" w:hAnsi="Times New Roman" w:cs="Times New Roman"/>
          <w:sz w:val="24"/>
          <w:szCs w:val="24"/>
        </w:rPr>
        <w:t xml:space="preserve">fighting a </w:t>
      </w:r>
      <w:r w:rsidR="00785A4E" w:rsidRPr="00B22ADF">
        <w:rPr>
          <w:rFonts w:ascii="Times New Roman" w:hAnsi="Times New Roman" w:cs="Times New Roman"/>
          <w:sz w:val="24"/>
          <w:szCs w:val="24"/>
        </w:rPr>
        <w:t xml:space="preserve">limited war </w:t>
      </w:r>
      <w:r w:rsidR="00B51479">
        <w:rPr>
          <w:rFonts w:ascii="Times New Roman" w:hAnsi="Times New Roman" w:cs="Times New Roman"/>
          <w:sz w:val="24"/>
          <w:szCs w:val="24"/>
        </w:rPr>
        <w:t xml:space="preserve">so soon </w:t>
      </w:r>
      <w:r w:rsidR="00785A4E">
        <w:rPr>
          <w:rFonts w:ascii="Times New Roman" w:hAnsi="Times New Roman" w:cs="Times New Roman"/>
          <w:sz w:val="24"/>
          <w:szCs w:val="24"/>
        </w:rPr>
        <w:t>after the</w:t>
      </w:r>
      <w:r w:rsidR="00785A4E" w:rsidRPr="00B22ADF">
        <w:rPr>
          <w:rFonts w:ascii="Times New Roman" w:hAnsi="Times New Roman" w:cs="Times New Roman"/>
          <w:sz w:val="24"/>
          <w:szCs w:val="24"/>
        </w:rPr>
        <w:t xml:space="preserve"> total war </w:t>
      </w:r>
      <w:r w:rsidR="00B51479">
        <w:rPr>
          <w:rFonts w:ascii="Times New Roman" w:hAnsi="Times New Roman" w:cs="Times New Roman"/>
          <w:sz w:val="24"/>
          <w:szCs w:val="24"/>
        </w:rPr>
        <w:t xml:space="preserve">commitment </w:t>
      </w:r>
      <w:r w:rsidR="001567B0">
        <w:rPr>
          <w:rFonts w:ascii="Times New Roman" w:hAnsi="Times New Roman" w:cs="Times New Roman"/>
          <w:sz w:val="24"/>
          <w:szCs w:val="24"/>
        </w:rPr>
        <w:t>of</w:t>
      </w:r>
      <w:r w:rsidR="001567B0" w:rsidRPr="00B22ADF">
        <w:rPr>
          <w:rFonts w:ascii="Times New Roman" w:hAnsi="Times New Roman" w:cs="Times New Roman"/>
          <w:sz w:val="24"/>
          <w:szCs w:val="24"/>
        </w:rPr>
        <w:t xml:space="preserve"> </w:t>
      </w:r>
      <w:r w:rsidR="00785A4E" w:rsidRPr="00B22ADF">
        <w:rPr>
          <w:rFonts w:ascii="Times New Roman" w:hAnsi="Times New Roman" w:cs="Times New Roman"/>
          <w:sz w:val="24"/>
          <w:szCs w:val="24"/>
        </w:rPr>
        <w:t>World War II</w:t>
      </w:r>
      <w:r w:rsidR="004C3BDF">
        <w:rPr>
          <w:rFonts w:ascii="Times New Roman" w:hAnsi="Times New Roman" w:cs="Times New Roman"/>
          <w:sz w:val="24"/>
          <w:szCs w:val="24"/>
        </w:rPr>
        <w:t>.</w:t>
      </w:r>
      <w:r w:rsidR="00785A4E" w:rsidRPr="00B22ADF">
        <w:rPr>
          <w:rFonts w:ascii="Times New Roman" w:hAnsi="Times New Roman" w:cs="Times New Roman"/>
          <w:sz w:val="24"/>
          <w:szCs w:val="24"/>
        </w:rPr>
        <w:t xml:space="preserve"> Hermes argues that </w:t>
      </w:r>
      <w:r w:rsidR="00B51479">
        <w:rPr>
          <w:rFonts w:ascii="Times New Roman" w:hAnsi="Times New Roman" w:cs="Times New Roman"/>
          <w:sz w:val="24"/>
          <w:szCs w:val="24"/>
        </w:rPr>
        <w:t>it was difficult to sell</w:t>
      </w:r>
      <w:r w:rsidR="00B51479" w:rsidRPr="00B22ADF">
        <w:rPr>
          <w:rFonts w:ascii="Times New Roman" w:hAnsi="Times New Roman" w:cs="Times New Roman"/>
          <w:sz w:val="24"/>
          <w:szCs w:val="24"/>
        </w:rPr>
        <w:t xml:space="preserve"> stalemate and compromise</w:t>
      </w:r>
      <w:r w:rsidR="00B51479">
        <w:rPr>
          <w:rFonts w:ascii="Times New Roman" w:hAnsi="Times New Roman" w:cs="Times New Roman"/>
          <w:sz w:val="24"/>
          <w:szCs w:val="24"/>
        </w:rPr>
        <w:t xml:space="preserve"> in Korea when</w:t>
      </w:r>
      <w:r w:rsidR="00B51479" w:rsidRPr="00B22ADF">
        <w:rPr>
          <w:rFonts w:ascii="Times New Roman" w:hAnsi="Times New Roman" w:cs="Times New Roman"/>
          <w:sz w:val="24"/>
          <w:szCs w:val="24"/>
        </w:rPr>
        <w:t xml:space="preserve"> </w:t>
      </w:r>
      <w:r w:rsidR="00785A4E" w:rsidRPr="00B22ADF">
        <w:rPr>
          <w:rFonts w:ascii="Times New Roman" w:hAnsi="Times New Roman" w:cs="Times New Roman"/>
          <w:sz w:val="24"/>
          <w:szCs w:val="24"/>
        </w:rPr>
        <w:t>American</w:t>
      </w:r>
      <w:r w:rsidR="004C3BDF">
        <w:rPr>
          <w:rFonts w:ascii="Times New Roman" w:hAnsi="Times New Roman" w:cs="Times New Roman"/>
          <w:sz w:val="24"/>
          <w:szCs w:val="24"/>
        </w:rPr>
        <w:t>s</w:t>
      </w:r>
      <w:r w:rsidR="00B51479">
        <w:rPr>
          <w:rFonts w:ascii="Times New Roman" w:hAnsi="Times New Roman" w:cs="Times New Roman"/>
          <w:sz w:val="24"/>
          <w:szCs w:val="24"/>
        </w:rPr>
        <w:t xml:space="preserve"> had</w:t>
      </w:r>
      <w:r w:rsidR="004C3BDF">
        <w:rPr>
          <w:rFonts w:ascii="Times New Roman" w:hAnsi="Times New Roman" w:cs="Times New Roman"/>
          <w:sz w:val="24"/>
          <w:szCs w:val="24"/>
        </w:rPr>
        <w:t xml:space="preserve"> bec</w:t>
      </w:r>
      <w:r w:rsidR="00B51479">
        <w:rPr>
          <w:rFonts w:ascii="Times New Roman" w:hAnsi="Times New Roman" w:cs="Times New Roman"/>
          <w:sz w:val="24"/>
          <w:szCs w:val="24"/>
        </w:rPr>
        <w:t>o</w:t>
      </w:r>
      <w:r w:rsidR="004C3BDF">
        <w:rPr>
          <w:rFonts w:ascii="Times New Roman" w:hAnsi="Times New Roman" w:cs="Times New Roman"/>
          <w:sz w:val="24"/>
          <w:szCs w:val="24"/>
        </w:rPr>
        <w:t>me</w:t>
      </w:r>
      <w:r w:rsidR="00785A4E" w:rsidRPr="00B22ADF">
        <w:rPr>
          <w:rFonts w:ascii="Times New Roman" w:hAnsi="Times New Roman" w:cs="Times New Roman"/>
          <w:sz w:val="24"/>
          <w:szCs w:val="24"/>
        </w:rPr>
        <w:t xml:space="preserve"> accustomed to </w:t>
      </w:r>
      <w:r w:rsidR="00B51479">
        <w:rPr>
          <w:rFonts w:ascii="Times New Roman" w:hAnsi="Times New Roman" w:cs="Times New Roman"/>
          <w:sz w:val="24"/>
          <w:szCs w:val="24"/>
        </w:rPr>
        <w:t xml:space="preserve">total </w:t>
      </w:r>
      <w:r w:rsidR="00785A4E" w:rsidRPr="00B22ADF">
        <w:rPr>
          <w:rFonts w:ascii="Times New Roman" w:hAnsi="Times New Roman" w:cs="Times New Roman"/>
          <w:sz w:val="24"/>
          <w:szCs w:val="24"/>
        </w:rPr>
        <w:t xml:space="preserve">victory. </w:t>
      </w:r>
      <w:r w:rsidR="004C3BDF">
        <w:rPr>
          <w:rFonts w:ascii="Times New Roman" w:hAnsi="Times New Roman" w:cs="Times New Roman"/>
          <w:sz w:val="24"/>
          <w:szCs w:val="24"/>
        </w:rPr>
        <w:t xml:space="preserve">He argues that </w:t>
      </w:r>
      <w:r w:rsidR="00B51479">
        <w:rPr>
          <w:rFonts w:ascii="Times New Roman" w:hAnsi="Times New Roman" w:cs="Times New Roman"/>
          <w:sz w:val="24"/>
          <w:szCs w:val="24"/>
        </w:rPr>
        <w:t xml:space="preserve">the dismissal of </w:t>
      </w:r>
      <w:r w:rsidR="00B51479" w:rsidRPr="00B22ADF">
        <w:rPr>
          <w:rFonts w:ascii="Times New Roman" w:hAnsi="Times New Roman" w:cs="Times New Roman"/>
          <w:sz w:val="24"/>
          <w:szCs w:val="24"/>
        </w:rPr>
        <w:t>MacArthur</w:t>
      </w:r>
      <w:r w:rsidR="00B51479">
        <w:rPr>
          <w:rFonts w:ascii="Times New Roman" w:hAnsi="Times New Roman" w:cs="Times New Roman"/>
          <w:sz w:val="24"/>
          <w:szCs w:val="24"/>
        </w:rPr>
        <w:t xml:space="preserve"> and the resulting Congressional hearings sparked policy debate</w:t>
      </w:r>
      <w:r w:rsidR="001567B0">
        <w:rPr>
          <w:rFonts w:ascii="Times New Roman" w:hAnsi="Times New Roman" w:cs="Times New Roman"/>
          <w:sz w:val="24"/>
          <w:szCs w:val="24"/>
        </w:rPr>
        <w:t>s</w:t>
      </w:r>
      <w:r w:rsidR="00B51479">
        <w:rPr>
          <w:rFonts w:ascii="Times New Roman" w:hAnsi="Times New Roman" w:cs="Times New Roman"/>
          <w:sz w:val="24"/>
          <w:szCs w:val="24"/>
        </w:rPr>
        <w:t xml:space="preserve"> </w:t>
      </w:r>
      <w:r w:rsidR="00B37000">
        <w:rPr>
          <w:rFonts w:ascii="Times New Roman" w:hAnsi="Times New Roman" w:cs="Times New Roman"/>
          <w:sz w:val="24"/>
          <w:szCs w:val="24"/>
        </w:rPr>
        <w:t>that</w:t>
      </w:r>
      <w:r w:rsidR="00B51479">
        <w:rPr>
          <w:rFonts w:ascii="Times New Roman" w:hAnsi="Times New Roman" w:cs="Times New Roman"/>
          <w:sz w:val="24"/>
          <w:szCs w:val="24"/>
        </w:rPr>
        <w:t xml:space="preserve"> turn</w:t>
      </w:r>
      <w:r w:rsidR="00B37000">
        <w:rPr>
          <w:rFonts w:ascii="Times New Roman" w:hAnsi="Times New Roman" w:cs="Times New Roman"/>
          <w:sz w:val="24"/>
          <w:szCs w:val="24"/>
        </w:rPr>
        <w:t>ed</w:t>
      </w:r>
      <w:r w:rsidR="00B51479">
        <w:rPr>
          <w:rFonts w:ascii="Times New Roman" w:hAnsi="Times New Roman" w:cs="Times New Roman"/>
          <w:sz w:val="24"/>
          <w:szCs w:val="24"/>
        </w:rPr>
        <w:t xml:space="preserve"> public opinion against the war.</w:t>
      </w:r>
      <w:r w:rsidR="00B37000">
        <w:rPr>
          <w:rFonts w:ascii="Times New Roman" w:hAnsi="Times New Roman" w:cs="Times New Roman"/>
          <w:sz w:val="24"/>
          <w:szCs w:val="24"/>
        </w:rPr>
        <w:t xml:space="preserve"> More recent scholarship, however, has challenged these assertions. D</w:t>
      </w:r>
      <w:r w:rsidR="004C3BDF">
        <w:rPr>
          <w:rFonts w:ascii="Times New Roman" w:hAnsi="Times New Roman" w:cs="Times New Roman"/>
          <w:sz w:val="24"/>
          <w:szCs w:val="24"/>
        </w:rPr>
        <w:t xml:space="preserve">ebate </w:t>
      </w:r>
      <w:r w:rsidR="00B37000">
        <w:rPr>
          <w:rFonts w:ascii="Times New Roman" w:hAnsi="Times New Roman" w:cs="Times New Roman"/>
          <w:sz w:val="24"/>
          <w:szCs w:val="24"/>
        </w:rPr>
        <w:t xml:space="preserve">over conduct of the war </w:t>
      </w:r>
      <w:r w:rsidR="004C3BDF">
        <w:rPr>
          <w:rFonts w:ascii="Times New Roman" w:hAnsi="Times New Roman" w:cs="Times New Roman"/>
          <w:sz w:val="24"/>
          <w:szCs w:val="24"/>
        </w:rPr>
        <w:t xml:space="preserve">actually started within the first </w:t>
      </w:r>
      <w:r w:rsidR="00B37000">
        <w:rPr>
          <w:rFonts w:ascii="Times New Roman" w:hAnsi="Times New Roman" w:cs="Times New Roman"/>
          <w:sz w:val="24"/>
          <w:szCs w:val="24"/>
        </w:rPr>
        <w:t>w</w:t>
      </w:r>
      <w:r w:rsidR="004C3BDF">
        <w:rPr>
          <w:rFonts w:ascii="Times New Roman" w:hAnsi="Times New Roman" w:cs="Times New Roman"/>
          <w:sz w:val="24"/>
          <w:szCs w:val="24"/>
        </w:rPr>
        <w:t xml:space="preserve">eeks of the </w:t>
      </w:r>
      <w:r w:rsidR="001567B0">
        <w:rPr>
          <w:rFonts w:ascii="Times New Roman" w:hAnsi="Times New Roman" w:cs="Times New Roman"/>
          <w:sz w:val="24"/>
          <w:szCs w:val="24"/>
        </w:rPr>
        <w:t>conflict</w:t>
      </w:r>
      <w:r w:rsidR="004C3BDF">
        <w:rPr>
          <w:rFonts w:ascii="Times New Roman" w:hAnsi="Times New Roman" w:cs="Times New Roman"/>
          <w:sz w:val="24"/>
          <w:szCs w:val="24"/>
        </w:rPr>
        <w:t xml:space="preserve">. Republicans </w:t>
      </w:r>
      <w:r w:rsidR="00B37000">
        <w:rPr>
          <w:rFonts w:ascii="Times New Roman" w:hAnsi="Times New Roman" w:cs="Times New Roman"/>
          <w:sz w:val="24"/>
          <w:szCs w:val="24"/>
        </w:rPr>
        <w:t xml:space="preserve">frequently </w:t>
      </w:r>
      <w:r w:rsidR="004C3BDF">
        <w:rPr>
          <w:rFonts w:ascii="Times New Roman" w:hAnsi="Times New Roman" w:cs="Times New Roman"/>
          <w:sz w:val="24"/>
          <w:szCs w:val="24"/>
        </w:rPr>
        <w:t xml:space="preserve">attacked the </w:t>
      </w:r>
      <w:r w:rsidR="004C3BDF">
        <w:rPr>
          <w:rFonts w:ascii="Times New Roman" w:hAnsi="Times New Roman" w:cs="Times New Roman"/>
          <w:sz w:val="24"/>
          <w:szCs w:val="24"/>
        </w:rPr>
        <w:lastRenderedPageBreak/>
        <w:t>Truman administration</w:t>
      </w:r>
      <w:r w:rsidR="00B37000">
        <w:rPr>
          <w:rFonts w:ascii="Times New Roman" w:hAnsi="Times New Roman" w:cs="Times New Roman"/>
          <w:sz w:val="24"/>
          <w:szCs w:val="24"/>
        </w:rPr>
        <w:t xml:space="preserve"> for being soft on communism before and during the war, and t</w:t>
      </w:r>
      <w:r w:rsidR="004C3BDF">
        <w:rPr>
          <w:rFonts w:ascii="Times New Roman" w:hAnsi="Times New Roman" w:cs="Times New Roman"/>
          <w:sz w:val="24"/>
          <w:szCs w:val="24"/>
        </w:rPr>
        <w:t xml:space="preserve">he </w:t>
      </w:r>
      <w:r w:rsidR="00B37000">
        <w:rPr>
          <w:rFonts w:ascii="Times New Roman" w:hAnsi="Times New Roman" w:cs="Times New Roman"/>
          <w:sz w:val="24"/>
          <w:szCs w:val="24"/>
        </w:rPr>
        <w:t xml:space="preserve">Congressional </w:t>
      </w:r>
      <w:r w:rsidR="004C3BDF">
        <w:rPr>
          <w:rFonts w:ascii="Times New Roman" w:hAnsi="Times New Roman" w:cs="Times New Roman"/>
          <w:sz w:val="24"/>
          <w:szCs w:val="24"/>
        </w:rPr>
        <w:t xml:space="preserve">hearings resulted in </w:t>
      </w:r>
      <w:r w:rsidR="00B37000">
        <w:rPr>
          <w:rFonts w:ascii="Times New Roman" w:hAnsi="Times New Roman" w:cs="Times New Roman"/>
          <w:sz w:val="24"/>
          <w:szCs w:val="24"/>
        </w:rPr>
        <w:t xml:space="preserve">increased </w:t>
      </w:r>
      <w:r w:rsidR="004C3BDF">
        <w:rPr>
          <w:rFonts w:ascii="Times New Roman" w:hAnsi="Times New Roman" w:cs="Times New Roman"/>
          <w:sz w:val="24"/>
          <w:szCs w:val="24"/>
        </w:rPr>
        <w:t xml:space="preserve">public support for Truman’s limited war policy. </w:t>
      </w:r>
      <w:r w:rsidR="00785A4E" w:rsidRPr="00B22ADF">
        <w:rPr>
          <w:rFonts w:ascii="Times New Roman" w:hAnsi="Times New Roman" w:cs="Times New Roman"/>
          <w:sz w:val="24"/>
          <w:szCs w:val="24"/>
        </w:rPr>
        <w:t xml:space="preserve"> </w:t>
      </w:r>
    </w:p>
    <w:p w:rsidR="00785A4E" w:rsidRPr="00B22ADF" w:rsidRDefault="00785A4E"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r w:rsidR="002E0146">
        <w:rPr>
          <w:rFonts w:ascii="Times New Roman" w:hAnsi="Times New Roman" w:cs="Times New Roman"/>
          <w:sz w:val="24"/>
          <w:szCs w:val="24"/>
        </w:rPr>
        <w:t>Hermes</w:t>
      </w:r>
      <w:r w:rsidR="002E0146" w:rsidRPr="00B22ADF">
        <w:rPr>
          <w:rFonts w:ascii="Times New Roman" w:hAnsi="Times New Roman" w:cs="Times New Roman"/>
          <w:sz w:val="24"/>
          <w:szCs w:val="24"/>
        </w:rPr>
        <w:t xml:space="preserve"> </w:t>
      </w:r>
      <w:r w:rsidR="002E0146">
        <w:rPr>
          <w:rFonts w:ascii="Times New Roman" w:hAnsi="Times New Roman" w:cs="Times New Roman"/>
          <w:sz w:val="24"/>
          <w:szCs w:val="24"/>
        </w:rPr>
        <w:t>characterizes t</w:t>
      </w:r>
      <w:r w:rsidRPr="00B22ADF">
        <w:rPr>
          <w:rFonts w:ascii="Times New Roman" w:hAnsi="Times New Roman" w:cs="Times New Roman"/>
          <w:sz w:val="24"/>
          <w:szCs w:val="24"/>
        </w:rPr>
        <w:t xml:space="preserve">he final two years of the war </w:t>
      </w:r>
      <w:r w:rsidR="002E0146">
        <w:rPr>
          <w:rFonts w:ascii="Times New Roman" w:hAnsi="Times New Roman" w:cs="Times New Roman"/>
          <w:sz w:val="24"/>
          <w:szCs w:val="24"/>
        </w:rPr>
        <w:t>a</w:t>
      </w:r>
      <w:r w:rsidR="004C3BDF">
        <w:rPr>
          <w:rFonts w:ascii="Times New Roman" w:hAnsi="Times New Roman" w:cs="Times New Roman"/>
          <w:sz w:val="24"/>
          <w:szCs w:val="24"/>
        </w:rPr>
        <w:t xml:space="preserve">s </w:t>
      </w:r>
      <w:r w:rsidR="001567B0">
        <w:rPr>
          <w:rFonts w:ascii="Times New Roman" w:hAnsi="Times New Roman" w:cs="Times New Roman"/>
          <w:sz w:val="24"/>
          <w:szCs w:val="24"/>
        </w:rPr>
        <w:t xml:space="preserve">a </w:t>
      </w:r>
      <w:r w:rsidRPr="00B22ADF">
        <w:rPr>
          <w:rFonts w:ascii="Times New Roman" w:hAnsi="Times New Roman" w:cs="Times New Roman"/>
          <w:sz w:val="24"/>
          <w:szCs w:val="24"/>
        </w:rPr>
        <w:t>s</w:t>
      </w:r>
      <w:r w:rsidR="00B37000">
        <w:rPr>
          <w:rFonts w:ascii="Times New Roman" w:hAnsi="Times New Roman" w:cs="Times New Roman"/>
          <w:sz w:val="24"/>
          <w:szCs w:val="24"/>
        </w:rPr>
        <w:t>talemate with s</w:t>
      </w:r>
      <w:r w:rsidRPr="00B22ADF">
        <w:rPr>
          <w:rFonts w:ascii="Times New Roman" w:hAnsi="Times New Roman" w:cs="Times New Roman"/>
          <w:sz w:val="24"/>
          <w:szCs w:val="24"/>
        </w:rPr>
        <w:t>mall</w:t>
      </w:r>
      <w:r w:rsidR="00B37000">
        <w:rPr>
          <w:rFonts w:ascii="Times New Roman" w:hAnsi="Times New Roman" w:cs="Times New Roman"/>
          <w:sz w:val="24"/>
          <w:szCs w:val="24"/>
        </w:rPr>
        <w:t>er</w:t>
      </w:r>
      <w:r w:rsidRPr="00B22ADF">
        <w:rPr>
          <w:rFonts w:ascii="Times New Roman" w:hAnsi="Times New Roman" w:cs="Times New Roman"/>
          <w:sz w:val="24"/>
          <w:szCs w:val="24"/>
        </w:rPr>
        <w:t xml:space="preserve"> offens</w:t>
      </w:r>
      <w:r w:rsidR="00B37000">
        <w:rPr>
          <w:rFonts w:ascii="Times New Roman" w:hAnsi="Times New Roman" w:cs="Times New Roman"/>
          <w:sz w:val="24"/>
          <w:szCs w:val="24"/>
        </w:rPr>
        <w:t>ive</w:t>
      </w:r>
      <w:r w:rsidR="004C3BDF">
        <w:rPr>
          <w:rFonts w:ascii="Times New Roman" w:hAnsi="Times New Roman" w:cs="Times New Roman"/>
          <w:sz w:val="24"/>
          <w:szCs w:val="24"/>
        </w:rPr>
        <w:t xml:space="preserve"> actions</w:t>
      </w:r>
      <w:r w:rsidRPr="00B22ADF">
        <w:rPr>
          <w:rFonts w:ascii="Times New Roman" w:hAnsi="Times New Roman" w:cs="Times New Roman"/>
          <w:sz w:val="24"/>
          <w:szCs w:val="24"/>
        </w:rPr>
        <w:t xml:space="preserve"> designed to gain </w:t>
      </w:r>
      <w:r w:rsidR="00832BDA">
        <w:rPr>
          <w:rFonts w:ascii="Times New Roman" w:hAnsi="Times New Roman" w:cs="Times New Roman"/>
          <w:sz w:val="24"/>
          <w:szCs w:val="24"/>
        </w:rPr>
        <w:t>diplomatic</w:t>
      </w:r>
      <w:r w:rsidR="002E0146">
        <w:rPr>
          <w:rFonts w:ascii="Times New Roman" w:hAnsi="Times New Roman" w:cs="Times New Roman"/>
          <w:sz w:val="24"/>
          <w:szCs w:val="24"/>
        </w:rPr>
        <w:t xml:space="preserve"> </w:t>
      </w:r>
      <w:r w:rsidRPr="00B22ADF">
        <w:rPr>
          <w:rFonts w:ascii="Times New Roman" w:hAnsi="Times New Roman" w:cs="Times New Roman"/>
          <w:sz w:val="24"/>
          <w:szCs w:val="24"/>
        </w:rPr>
        <w:t>leverage</w:t>
      </w:r>
      <w:r w:rsidR="00B37000">
        <w:rPr>
          <w:rFonts w:ascii="Times New Roman" w:hAnsi="Times New Roman" w:cs="Times New Roman"/>
          <w:sz w:val="24"/>
          <w:szCs w:val="24"/>
        </w:rPr>
        <w:t>.</w:t>
      </w:r>
      <w:r w:rsidRPr="00B22ADF">
        <w:rPr>
          <w:rFonts w:ascii="Times New Roman" w:hAnsi="Times New Roman" w:cs="Times New Roman"/>
          <w:sz w:val="24"/>
          <w:szCs w:val="24"/>
        </w:rPr>
        <w:t xml:space="preserve"> </w:t>
      </w:r>
      <w:r w:rsidR="00B37000">
        <w:rPr>
          <w:rFonts w:ascii="Times New Roman" w:hAnsi="Times New Roman" w:cs="Times New Roman"/>
          <w:sz w:val="24"/>
          <w:szCs w:val="24"/>
        </w:rPr>
        <w:t>Prisoner of war exchange gained importance during armistice negotiations, and h</w:t>
      </w:r>
      <w:r w:rsidRPr="00B22ADF">
        <w:rPr>
          <w:rFonts w:ascii="Times New Roman" w:hAnsi="Times New Roman" w:cs="Times New Roman"/>
          <w:sz w:val="24"/>
          <w:szCs w:val="24"/>
        </w:rPr>
        <w:t xml:space="preserve">is discussion of POWs is particularly strong </w:t>
      </w:r>
      <w:r w:rsidR="00B37000">
        <w:rPr>
          <w:rFonts w:ascii="Times New Roman" w:hAnsi="Times New Roman" w:cs="Times New Roman"/>
          <w:sz w:val="24"/>
          <w:szCs w:val="24"/>
        </w:rPr>
        <w:t xml:space="preserve">as it </w:t>
      </w:r>
      <w:r w:rsidRPr="00B22ADF">
        <w:rPr>
          <w:rFonts w:ascii="Times New Roman" w:hAnsi="Times New Roman" w:cs="Times New Roman"/>
          <w:sz w:val="24"/>
          <w:szCs w:val="24"/>
        </w:rPr>
        <w:t xml:space="preserve">illuminates an issue </w:t>
      </w:r>
      <w:r w:rsidR="002E0146">
        <w:rPr>
          <w:rFonts w:ascii="Times New Roman" w:hAnsi="Times New Roman" w:cs="Times New Roman"/>
          <w:sz w:val="24"/>
          <w:szCs w:val="24"/>
        </w:rPr>
        <w:t xml:space="preserve">that </w:t>
      </w:r>
      <w:r w:rsidRPr="00B22ADF">
        <w:rPr>
          <w:rFonts w:ascii="Times New Roman" w:hAnsi="Times New Roman" w:cs="Times New Roman"/>
          <w:sz w:val="24"/>
          <w:szCs w:val="24"/>
        </w:rPr>
        <w:t>capture</w:t>
      </w:r>
      <w:r w:rsidR="002E0146">
        <w:rPr>
          <w:rFonts w:ascii="Times New Roman" w:hAnsi="Times New Roman" w:cs="Times New Roman"/>
          <w:sz w:val="24"/>
          <w:szCs w:val="24"/>
        </w:rPr>
        <w:t>d</w:t>
      </w:r>
      <w:r w:rsidRPr="00B22ADF">
        <w:rPr>
          <w:rFonts w:ascii="Times New Roman" w:hAnsi="Times New Roman" w:cs="Times New Roman"/>
          <w:sz w:val="24"/>
          <w:szCs w:val="24"/>
        </w:rPr>
        <w:t xml:space="preserve"> Cold War hysteria </w:t>
      </w:r>
      <w:r w:rsidR="002E0146">
        <w:rPr>
          <w:rFonts w:ascii="Times New Roman" w:hAnsi="Times New Roman" w:cs="Times New Roman"/>
          <w:sz w:val="24"/>
          <w:szCs w:val="24"/>
        </w:rPr>
        <w:t>during</w:t>
      </w:r>
      <w:r w:rsidR="00B37000">
        <w:rPr>
          <w:rFonts w:ascii="Times New Roman" w:hAnsi="Times New Roman" w:cs="Times New Roman"/>
          <w:sz w:val="24"/>
          <w:szCs w:val="24"/>
        </w:rPr>
        <w:t>,</w:t>
      </w:r>
      <w:r w:rsidR="002E0146">
        <w:rPr>
          <w:rFonts w:ascii="Times New Roman" w:hAnsi="Times New Roman" w:cs="Times New Roman"/>
          <w:sz w:val="24"/>
          <w:szCs w:val="24"/>
        </w:rPr>
        <w:t xml:space="preserve"> and after</w:t>
      </w:r>
      <w:r w:rsidR="00B37000">
        <w:rPr>
          <w:rFonts w:ascii="Times New Roman" w:hAnsi="Times New Roman" w:cs="Times New Roman"/>
          <w:sz w:val="24"/>
          <w:szCs w:val="24"/>
        </w:rPr>
        <w:t>,</w:t>
      </w:r>
      <w:r w:rsidRPr="00B22ADF">
        <w:rPr>
          <w:rFonts w:ascii="Times New Roman" w:hAnsi="Times New Roman" w:cs="Times New Roman"/>
          <w:sz w:val="24"/>
          <w:szCs w:val="24"/>
        </w:rPr>
        <w:t xml:space="preserve"> the war. </w:t>
      </w:r>
      <w:r w:rsidR="00B37000">
        <w:rPr>
          <w:rFonts w:ascii="Times New Roman" w:hAnsi="Times New Roman" w:cs="Times New Roman"/>
          <w:sz w:val="24"/>
          <w:szCs w:val="24"/>
        </w:rPr>
        <w:t>In</w:t>
      </w:r>
      <w:r w:rsidRPr="00B22ADF">
        <w:rPr>
          <w:rFonts w:ascii="Times New Roman" w:hAnsi="Times New Roman" w:cs="Times New Roman"/>
          <w:sz w:val="24"/>
          <w:szCs w:val="24"/>
        </w:rPr>
        <w:t xml:space="preserve"> </w:t>
      </w:r>
      <w:r w:rsidR="002E0146">
        <w:rPr>
          <w:rFonts w:ascii="Times New Roman" w:hAnsi="Times New Roman" w:cs="Times New Roman"/>
          <w:sz w:val="24"/>
          <w:szCs w:val="24"/>
        </w:rPr>
        <w:t>the</w:t>
      </w:r>
      <w:r w:rsidRPr="00B22ADF">
        <w:rPr>
          <w:rFonts w:ascii="Times New Roman" w:hAnsi="Times New Roman" w:cs="Times New Roman"/>
          <w:sz w:val="24"/>
          <w:szCs w:val="24"/>
        </w:rPr>
        <w:t xml:space="preserve"> chapter</w:t>
      </w:r>
      <w:r w:rsidR="00B37000">
        <w:rPr>
          <w:rFonts w:ascii="Times New Roman" w:hAnsi="Times New Roman" w:cs="Times New Roman"/>
          <w:sz w:val="24"/>
          <w:szCs w:val="24"/>
        </w:rPr>
        <w:t>,</w:t>
      </w:r>
      <w:r w:rsidRPr="00B22ADF">
        <w:rPr>
          <w:rFonts w:ascii="Times New Roman" w:hAnsi="Times New Roman" w:cs="Times New Roman"/>
          <w:sz w:val="24"/>
          <w:szCs w:val="24"/>
        </w:rPr>
        <w:t xml:space="preserve"> “The Problems of Limited War</w:t>
      </w:r>
      <w:r w:rsidR="002E0146">
        <w:rPr>
          <w:rFonts w:ascii="Times New Roman" w:hAnsi="Times New Roman" w:cs="Times New Roman"/>
          <w:sz w:val="24"/>
          <w:szCs w:val="24"/>
        </w:rPr>
        <w:t>,</w:t>
      </w:r>
      <w:r w:rsidRPr="00B22ADF">
        <w:rPr>
          <w:rFonts w:ascii="Times New Roman" w:hAnsi="Times New Roman" w:cs="Times New Roman"/>
          <w:sz w:val="24"/>
          <w:szCs w:val="24"/>
        </w:rPr>
        <w:t xml:space="preserve">” </w:t>
      </w:r>
      <w:r w:rsidR="002E0146">
        <w:rPr>
          <w:rFonts w:ascii="Times New Roman" w:hAnsi="Times New Roman" w:cs="Times New Roman"/>
          <w:sz w:val="24"/>
          <w:szCs w:val="24"/>
        </w:rPr>
        <w:t>Hermes</w:t>
      </w:r>
      <w:r w:rsidRPr="00B22ADF">
        <w:rPr>
          <w:rFonts w:ascii="Times New Roman" w:hAnsi="Times New Roman" w:cs="Times New Roman"/>
          <w:sz w:val="24"/>
          <w:szCs w:val="24"/>
        </w:rPr>
        <w:t xml:space="preserve"> </w:t>
      </w:r>
      <w:r w:rsidR="00B37000">
        <w:rPr>
          <w:rFonts w:ascii="Times New Roman" w:hAnsi="Times New Roman" w:cs="Times New Roman"/>
          <w:sz w:val="24"/>
          <w:szCs w:val="24"/>
        </w:rPr>
        <w:t>contributes a useful examination of</w:t>
      </w:r>
      <w:r w:rsidRPr="00B22ADF">
        <w:rPr>
          <w:rFonts w:ascii="Times New Roman" w:hAnsi="Times New Roman" w:cs="Times New Roman"/>
          <w:sz w:val="24"/>
          <w:szCs w:val="24"/>
        </w:rPr>
        <w:t xml:space="preserve"> </w:t>
      </w:r>
      <w:r w:rsidR="00B37000">
        <w:rPr>
          <w:rFonts w:ascii="Times New Roman" w:hAnsi="Times New Roman" w:cs="Times New Roman"/>
          <w:sz w:val="24"/>
          <w:szCs w:val="24"/>
        </w:rPr>
        <w:t xml:space="preserve">the political </w:t>
      </w:r>
      <w:r w:rsidR="001567B0">
        <w:rPr>
          <w:rFonts w:ascii="Times New Roman" w:hAnsi="Times New Roman" w:cs="Times New Roman"/>
          <w:sz w:val="24"/>
          <w:szCs w:val="24"/>
        </w:rPr>
        <w:t>e</w:t>
      </w:r>
      <w:r w:rsidR="00B37000">
        <w:rPr>
          <w:rFonts w:ascii="Times New Roman" w:hAnsi="Times New Roman" w:cs="Times New Roman"/>
          <w:sz w:val="24"/>
          <w:szCs w:val="24"/>
        </w:rPr>
        <w:t>ffect on budgeting and manpower in the military</w:t>
      </w:r>
      <w:r w:rsidRPr="00B22ADF">
        <w:rPr>
          <w:rFonts w:ascii="Times New Roman" w:hAnsi="Times New Roman" w:cs="Times New Roman"/>
          <w:sz w:val="24"/>
          <w:szCs w:val="24"/>
        </w:rPr>
        <w:t xml:space="preserve">. </w:t>
      </w:r>
      <w:r w:rsidR="00B37000">
        <w:rPr>
          <w:rFonts w:ascii="Times New Roman" w:hAnsi="Times New Roman" w:cs="Times New Roman"/>
          <w:sz w:val="24"/>
          <w:szCs w:val="24"/>
        </w:rPr>
        <w:t>H</w:t>
      </w:r>
      <w:r w:rsidR="001B68B7">
        <w:rPr>
          <w:rFonts w:ascii="Times New Roman" w:hAnsi="Times New Roman" w:cs="Times New Roman"/>
          <w:sz w:val="24"/>
          <w:szCs w:val="24"/>
        </w:rPr>
        <w:t xml:space="preserve">is strongest conclusion is </w:t>
      </w:r>
      <w:r w:rsidR="00B37000">
        <w:rPr>
          <w:rFonts w:ascii="Times New Roman" w:hAnsi="Times New Roman" w:cs="Times New Roman"/>
          <w:sz w:val="24"/>
          <w:szCs w:val="24"/>
        </w:rPr>
        <w:t>that</w:t>
      </w:r>
      <w:r w:rsidR="002E0146">
        <w:rPr>
          <w:rFonts w:ascii="Times New Roman" w:hAnsi="Times New Roman" w:cs="Times New Roman"/>
          <w:sz w:val="24"/>
          <w:szCs w:val="24"/>
        </w:rPr>
        <w:t xml:space="preserve"> </w:t>
      </w:r>
      <w:r w:rsidR="001B68B7">
        <w:rPr>
          <w:rFonts w:ascii="Times New Roman" w:hAnsi="Times New Roman" w:cs="Times New Roman"/>
          <w:sz w:val="24"/>
          <w:szCs w:val="24"/>
        </w:rPr>
        <w:t xml:space="preserve">the U. S. fear of appearing as an aggressor necessitated a </w:t>
      </w:r>
      <w:r w:rsidRPr="00B22ADF">
        <w:rPr>
          <w:rFonts w:ascii="Times New Roman" w:hAnsi="Times New Roman" w:cs="Times New Roman"/>
          <w:sz w:val="24"/>
          <w:szCs w:val="24"/>
        </w:rPr>
        <w:t xml:space="preserve">limited </w:t>
      </w:r>
      <w:r w:rsidR="006B22B4">
        <w:rPr>
          <w:rFonts w:ascii="Times New Roman" w:hAnsi="Times New Roman" w:cs="Times New Roman"/>
          <w:sz w:val="24"/>
          <w:szCs w:val="24"/>
        </w:rPr>
        <w:t>war</w:t>
      </w:r>
      <w:r w:rsidRPr="00B22ADF">
        <w:rPr>
          <w:rFonts w:ascii="Times New Roman" w:hAnsi="Times New Roman" w:cs="Times New Roman"/>
          <w:sz w:val="24"/>
          <w:szCs w:val="24"/>
        </w:rPr>
        <w:t xml:space="preserve"> </w:t>
      </w:r>
      <w:r w:rsidR="001B68B7">
        <w:rPr>
          <w:rFonts w:ascii="Times New Roman" w:hAnsi="Times New Roman" w:cs="Times New Roman"/>
          <w:sz w:val="24"/>
          <w:szCs w:val="24"/>
        </w:rPr>
        <w:t>policy.</w:t>
      </w:r>
      <w:r w:rsidRPr="00B22ADF">
        <w:rPr>
          <w:rFonts w:ascii="Times New Roman" w:hAnsi="Times New Roman" w:cs="Times New Roman"/>
          <w:sz w:val="24"/>
          <w:szCs w:val="24"/>
        </w:rPr>
        <w:t xml:space="preserve"> </w:t>
      </w:r>
      <w:r w:rsidRPr="006B22B4">
        <w:rPr>
          <w:rFonts w:ascii="Times New Roman" w:hAnsi="Times New Roman" w:cs="Times New Roman"/>
          <w:i/>
          <w:sz w:val="24"/>
          <w:szCs w:val="24"/>
        </w:rPr>
        <w:t>Truce Tent</w:t>
      </w:r>
      <w:r w:rsidRPr="00B22ADF">
        <w:rPr>
          <w:rFonts w:ascii="Times New Roman" w:hAnsi="Times New Roman" w:cs="Times New Roman"/>
          <w:sz w:val="24"/>
          <w:szCs w:val="24"/>
        </w:rPr>
        <w:t xml:space="preserve"> </w:t>
      </w:r>
      <w:r w:rsidR="001B68B7">
        <w:rPr>
          <w:rFonts w:ascii="Times New Roman" w:hAnsi="Times New Roman" w:cs="Times New Roman"/>
          <w:sz w:val="24"/>
          <w:szCs w:val="24"/>
        </w:rPr>
        <w:t xml:space="preserve">will </w:t>
      </w:r>
      <w:r w:rsidRPr="00B22ADF">
        <w:rPr>
          <w:rFonts w:ascii="Times New Roman" w:hAnsi="Times New Roman" w:cs="Times New Roman"/>
          <w:sz w:val="24"/>
          <w:szCs w:val="24"/>
        </w:rPr>
        <w:t>appeal m</w:t>
      </w:r>
      <w:r w:rsidR="001B68B7">
        <w:rPr>
          <w:rFonts w:ascii="Times New Roman" w:hAnsi="Times New Roman" w:cs="Times New Roman"/>
          <w:sz w:val="24"/>
          <w:szCs w:val="24"/>
        </w:rPr>
        <w:t xml:space="preserve">ostly </w:t>
      </w:r>
      <w:r w:rsidR="006B22B4">
        <w:rPr>
          <w:rFonts w:ascii="Times New Roman" w:hAnsi="Times New Roman" w:cs="Times New Roman"/>
          <w:sz w:val="24"/>
          <w:szCs w:val="24"/>
        </w:rPr>
        <w:t>to political and diplomatic</w:t>
      </w:r>
      <w:r w:rsidRPr="00B22ADF">
        <w:rPr>
          <w:rFonts w:ascii="Times New Roman" w:hAnsi="Times New Roman" w:cs="Times New Roman"/>
          <w:sz w:val="24"/>
          <w:szCs w:val="24"/>
        </w:rPr>
        <w:t xml:space="preserve"> historians but </w:t>
      </w:r>
      <w:r w:rsidR="001B68B7">
        <w:rPr>
          <w:rFonts w:ascii="Times New Roman" w:hAnsi="Times New Roman" w:cs="Times New Roman"/>
          <w:sz w:val="24"/>
          <w:szCs w:val="24"/>
        </w:rPr>
        <w:t xml:space="preserve">contains useful analysis </w:t>
      </w:r>
      <w:r w:rsidRPr="00B22ADF">
        <w:rPr>
          <w:rFonts w:ascii="Times New Roman" w:hAnsi="Times New Roman" w:cs="Times New Roman"/>
          <w:sz w:val="24"/>
          <w:szCs w:val="24"/>
        </w:rPr>
        <w:t>for anyone studying the Korean War.</w:t>
      </w:r>
    </w:p>
    <w:p w:rsidR="00785A4E" w:rsidRPr="00B22ADF" w:rsidRDefault="00785A4E"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James Schnabel </w:t>
      </w:r>
      <w:r w:rsidR="006B22B4">
        <w:rPr>
          <w:rFonts w:ascii="Times New Roman" w:hAnsi="Times New Roman" w:cs="Times New Roman"/>
          <w:sz w:val="24"/>
          <w:szCs w:val="24"/>
        </w:rPr>
        <w:t>builds on</w:t>
      </w:r>
      <w:r w:rsidRPr="00B22ADF">
        <w:rPr>
          <w:rFonts w:ascii="Times New Roman" w:hAnsi="Times New Roman" w:cs="Times New Roman"/>
          <w:sz w:val="24"/>
          <w:szCs w:val="24"/>
        </w:rPr>
        <w:t xml:space="preserve"> </w:t>
      </w:r>
      <w:proofErr w:type="spellStart"/>
      <w:r w:rsidRPr="00B22ADF">
        <w:rPr>
          <w:rFonts w:ascii="Times New Roman" w:hAnsi="Times New Roman" w:cs="Times New Roman"/>
          <w:sz w:val="24"/>
          <w:szCs w:val="24"/>
        </w:rPr>
        <w:t>Appleman’s</w:t>
      </w:r>
      <w:proofErr w:type="spellEnd"/>
      <w:r w:rsidRPr="00B22ADF">
        <w:rPr>
          <w:rFonts w:ascii="Times New Roman" w:hAnsi="Times New Roman" w:cs="Times New Roman"/>
          <w:sz w:val="24"/>
          <w:szCs w:val="24"/>
        </w:rPr>
        <w:t xml:space="preserve"> work in </w:t>
      </w:r>
      <w:r w:rsidR="001B68B7" w:rsidRPr="006B22B4">
        <w:rPr>
          <w:rFonts w:ascii="Times New Roman" w:hAnsi="Times New Roman" w:cs="Times New Roman"/>
          <w:i/>
          <w:sz w:val="24"/>
          <w:szCs w:val="24"/>
        </w:rPr>
        <w:t>Policy and Direction</w:t>
      </w:r>
      <w:r w:rsidR="001B68B7">
        <w:rPr>
          <w:rFonts w:ascii="Times New Roman" w:hAnsi="Times New Roman" w:cs="Times New Roman"/>
          <w:sz w:val="24"/>
          <w:szCs w:val="24"/>
        </w:rPr>
        <w:t>,</w:t>
      </w:r>
      <w:r w:rsidR="001B68B7" w:rsidRPr="00B22ADF">
        <w:rPr>
          <w:rFonts w:ascii="Times New Roman" w:hAnsi="Times New Roman" w:cs="Times New Roman"/>
          <w:sz w:val="24"/>
          <w:szCs w:val="24"/>
        </w:rPr>
        <w:t xml:space="preserve"> </w:t>
      </w:r>
      <w:r w:rsidR="006B22B4" w:rsidRPr="00B22ADF">
        <w:rPr>
          <w:rFonts w:ascii="Times New Roman" w:hAnsi="Times New Roman" w:cs="Times New Roman"/>
          <w:sz w:val="24"/>
          <w:szCs w:val="24"/>
        </w:rPr>
        <w:t>the third book in the series</w:t>
      </w:r>
      <w:r w:rsidRPr="00B22ADF">
        <w:rPr>
          <w:rFonts w:ascii="Times New Roman" w:hAnsi="Times New Roman" w:cs="Times New Roman"/>
          <w:sz w:val="24"/>
          <w:szCs w:val="24"/>
        </w:rPr>
        <w:t xml:space="preserve">. </w:t>
      </w:r>
      <w:r w:rsidR="006B22B4">
        <w:rPr>
          <w:rFonts w:ascii="Times New Roman" w:hAnsi="Times New Roman" w:cs="Times New Roman"/>
          <w:sz w:val="24"/>
          <w:szCs w:val="24"/>
        </w:rPr>
        <w:t>T</w:t>
      </w:r>
      <w:r w:rsidRPr="00B22ADF">
        <w:rPr>
          <w:rFonts w:ascii="Times New Roman" w:hAnsi="Times New Roman" w:cs="Times New Roman"/>
          <w:sz w:val="24"/>
          <w:szCs w:val="24"/>
        </w:rPr>
        <w:t>h</w:t>
      </w:r>
      <w:r w:rsidR="006B22B4">
        <w:rPr>
          <w:rFonts w:ascii="Times New Roman" w:hAnsi="Times New Roman" w:cs="Times New Roman"/>
          <w:sz w:val="24"/>
          <w:szCs w:val="24"/>
        </w:rPr>
        <w:t xml:space="preserve">is </w:t>
      </w:r>
      <w:r w:rsidR="001B68B7">
        <w:rPr>
          <w:rFonts w:ascii="Times New Roman" w:hAnsi="Times New Roman" w:cs="Times New Roman"/>
          <w:sz w:val="24"/>
          <w:szCs w:val="24"/>
        </w:rPr>
        <w:t>works details</w:t>
      </w:r>
      <w:r w:rsidR="006B22B4">
        <w:rPr>
          <w:rFonts w:ascii="Times New Roman" w:hAnsi="Times New Roman" w:cs="Times New Roman"/>
          <w:sz w:val="24"/>
          <w:szCs w:val="24"/>
        </w:rPr>
        <w:t xml:space="preserve"> </w:t>
      </w:r>
      <w:r w:rsidR="001B68B7">
        <w:rPr>
          <w:rFonts w:ascii="Times New Roman" w:hAnsi="Times New Roman" w:cs="Times New Roman"/>
          <w:sz w:val="24"/>
          <w:szCs w:val="24"/>
        </w:rPr>
        <w:t xml:space="preserve">the major political </w:t>
      </w:r>
      <w:r w:rsidR="006B22B4">
        <w:rPr>
          <w:rFonts w:ascii="Times New Roman" w:hAnsi="Times New Roman" w:cs="Times New Roman"/>
          <w:sz w:val="24"/>
          <w:szCs w:val="24"/>
        </w:rPr>
        <w:t xml:space="preserve">events between </w:t>
      </w:r>
      <w:r w:rsidRPr="00B22ADF">
        <w:rPr>
          <w:rFonts w:ascii="Times New Roman" w:hAnsi="Times New Roman" w:cs="Times New Roman"/>
          <w:sz w:val="24"/>
          <w:szCs w:val="24"/>
        </w:rPr>
        <w:t xml:space="preserve">the invasion of </w:t>
      </w:r>
      <w:r w:rsidR="006B22B4">
        <w:rPr>
          <w:rFonts w:ascii="Times New Roman" w:hAnsi="Times New Roman" w:cs="Times New Roman"/>
          <w:sz w:val="24"/>
          <w:szCs w:val="24"/>
        </w:rPr>
        <w:t>South</w:t>
      </w:r>
      <w:r w:rsidRPr="00B22ADF">
        <w:rPr>
          <w:rFonts w:ascii="Times New Roman" w:hAnsi="Times New Roman" w:cs="Times New Roman"/>
          <w:sz w:val="24"/>
          <w:szCs w:val="24"/>
        </w:rPr>
        <w:t xml:space="preserve"> Korea </w:t>
      </w:r>
      <w:r w:rsidR="001B68B7">
        <w:rPr>
          <w:rFonts w:ascii="Times New Roman" w:hAnsi="Times New Roman" w:cs="Times New Roman"/>
          <w:sz w:val="24"/>
          <w:szCs w:val="24"/>
        </w:rPr>
        <w:t>and</w:t>
      </w:r>
      <w:r w:rsidRPr="00B22ADF">
        <w:rPr>
          <w:rFonts w:ascii="Times New Roman" w:hAnsi="Times New Roman" w:cs="Times New Roman"/>
          <w:sz w:val="24"/>
          <w:szCs w:val="24"/>
        </w:rPr>
        <w:t xml:space="preserve"> </w:t>
      </w:r>
      <w:r w:rsidR="006B22B4" w:rsidRPr="00B22ADF">
        <w:rPr>
          <w:rFonts w:ascii="Times New Roman" w:hAnsi="Times New Roman" w:cs="Times New Roman"/>
          <w:sz w:val="24"/>
          <w:szCs w:val="24"/>
        </w:rPr>
        <w:t>General Matthew Ridgway</w:t>
      </w:r>
      <w:r w:rsidR="006B22B4">
        <w:rPr>
          <w:rFonts w:ascii="Times New Roman" w:hAnsi="Times New Roman" w:cs="Times New Roman"/>
          <w:sz w:val="24"/>
          <w:szCs w:val="24"/>
        </w:rPr>
        <w:t>’s</w:t>
      </w:r>
      <w:r w:rsidR="006B22B4" w:rsidRPr="00B22ADF">
        <w:rPr>
          <w:rFonts w:ascii="Times New Roman" w:hAnsi="Times New Roman" w:cs="Times New Roman"/>
          <w:sz w:val="24"/>
          <w:szCs w:val="24"/>
        </w:rPr>
        <w:t xml:space="preserve"> </w:t>
      </w:r>
      <w:r w:rsidRPr="00B22ADF">
        <w:rPr>
          <w:rFonts w:ascii="Times New Roman" w:hAnsi="Times New Roman" w:cs="Times New Roman"/>
          <w:sz w:val="24"/>
          <w:szCs w:val="24"/>
        </w:rPr>
        <w:t>assumption of</w:t>
      </w:r>
      <w:r w:rsidR="006B22B4">
        <w:rPr>
          <w:rFonts w:ascii="Times New Roman" w:hAnsi="Times New Roman" w:cs="Times New Roman"/>
          <w:sz w:val="24"/>
          <w:szCs w:val="24"/>
        </w:rPr>
        <w:t xml:space="preserve"> command of </w:t>
      </w:r>
      <w:r w:rsidR="007D7CE0">
        <w:rPr>
          <w:rFonts w:ascii="Times New Roman" w:hAnsi="Times New Roman" w:cs="Times New Roman"/>
          <w:sz w:val="24"/>
          <w:szCs w:val="24"/>
        </w:rPr>
        <w:t xml:space="preserve">the </w:t>
      </w:r>
      <w:r w:rsidR="006B22B4">
        <w:rPr>
          <w:rFonts w:ascii="Times New Roman" w:hAnsi="Times New Roman" w:cs="Times New Roman"/>
          <w:sz w:val="24"/>
          <w:szCs w:val="24"/>
        </w:rPr>
        <w:t>U. S. Army</w:t>
      </w:r>
      <w:r w:rsidR="007D7CE0">
        <w:rPr>
          <w:rFonts w:ascii="Times New Roman" w:hAnsi="Times New Roman" w:cs="Times New Roman"/>
          <w:sz w:val="24"/>
          <w:szCs w:val="24"/>
        </w:rPr>
        <w:t>’s</w:t>
      </w:r>
      <w:r w:rsidRPr="00B22ADF">
        <w:rPr>
          <w:rFonts w:ascii="Times New Roman" w:hAnsi="Times New Roman" w:cs="Times New Roman"/>
          <w:sz w:val="24"/>
          <w:szCs w:val="24"/>
        </w:rPr>
        <w:t xml:space="preserve"> Far East Command</w:t>
      </w:r>
      <w:r w:rsidR="001B68B7">
        <w:rPr>
          <w:rFonts w:ascii="Times New Roman" w:hAnsi="Times New Roman" w:cs="Times New Roman"/>
          <w:sz w:val="24"/>
          <w:szCs w:val="24"/>
        </w:rPr>
        <w:t xml:space="preserve">. </w:t>
      </w:r>
      <w:r w:rsidRPr="00B22ADF">
        <w:rPr>
          <w:rFonts w:ascii="Times New Roman" w:hAnsi="Times New Roman" w:cs="Times New Roman"/>
          <w:sz w:val="24"/>
          <w:szCs w:val="24"/>
        </w:rPr>
        <w:t xml:space="preserve">Schnabel argues that the Korean War </w:t>
      </w:r>
      <w:proofErr w:type="gramStart"/>
      <w:r w:rsidR="00661D7D">
        <w:rPr>
          <w:rFonts w:ascii="Times New Roman" w:hAnsi="Times New Roman" w:cs="Times New Roman"/>
          <w:sz w:val="24"/>
          <w:szCs w:val="24"/>
        </w:rPr>
        <w:t>is best</w:t>
      </w:r>
      <w:r w:rsidRPr="00B22ADF">
        <w:rPr>
          <w:rFonts w:ascii="Times New Roman" w:hAnsi="Times New Roman" w:cs="Times New Roman"/>
          <w:sz w:val="24"/>
          <w:szCs w:val="24"/>
        </w:rPr>
        <w:t xml:space="preserve"> understood</w:t>
      </w:r>
      <w:proofErr w:type="gramEnd"/>
      <w:r w:rsidRPr="00B22ADF">
        <w:rPr>
          <w:rFonts w:ascii="Times New Roman" w:hAnsi="Times New Roman" w:cs="Times New Roman"/>
          <w:sz w:val="24"/>
          <w:szCs w:val="24"/>
        </w:rPr>
        <w:t xml:space="preserve"> </w:t>
      </w:r>
      <w:r w:rsidR="001B68B7">
        <w:rPr>
          <w:rFonts w:ascii="Times New Roman" w:hAnsi="Times New Roman" w:cs="Times New Roman"/>
          <w:sz w:val="24"/>
          <w:szCs w:val="24"/>
        </w:rPr>
        <w:t>with</w:t>
      </w:r>
      <w:r w:rsidRPr="00B22ADF">
        <w:rPr>
          <w:rFonts w:ascii="Times New Roman" w:hAnsi="Times New Roman" w:cs="Times New Roman"/>
          <w:sz w:val="24"/>
          <w:szCs w:val="24"/>
        </w:rPr>
        <w:t xml:space="preserve">in the context of </w:t>
      </w:r>
      <w:r w:rsidR="006B22B4">
        <w:rPr>
          <w:rFonts w:ascii="Times New Roman" w:hAnsi="Times New Roman" w:cs="Times New Roman"/>
          <w:sz w:val="24"/>
          <w:szCs w:val="24"/>
        </w:rPr>
        <w:t>Cold War poli</w:t>
      </w:r>
      <w:r w:rsidRPr="00B22ADF">
        <w:rPr>
          <w:rFonts w:ascii="Times New Roman" w:hAnsi="Times New Roman" w:cs="Times New Roman"/>
          <w:sz w:val="24"/>
          <w:szCs w:val="24"/>
        </w:rPr>
        <w:t>t</w:t>
      </w:r>
      <w:r w:rsidR="006B22B4">
        <w:rPr>
          <w:rFonts w:ascii="Times New Roman" w:hAnsi="Times New Roman" w:cs="Times New Roman"/>
          <w:sz w:val="24"/>
          <w:szCs w:val="24"/>
        </w:rPr>
        <w:t>ics between t</w:t>
      </w:r>
      <w:r w:rsidRPr="00B22ADF">
        <w:rPr>
          <w:rFonts w:ascii="Times New Roman" w:hAnsi="Times New Roman" w:cs="Times New Roman"/>
          <w:sz w:val="24"/>
          <w:szCs w:val="24"/>
        </w:rPr>
        <w:t xml:space="preserve">he Soviet Union and the United States. </w:t>
      </w:r>
      <w:r w:rsidR="0046533A">
        <w:rPr>
          <w:rFonts w:ascii="Times New Roman" w:hAnsi="Times New Roman" w:cs="Times New Roman"/>
          <w:sz w:val="24"/>
          <w:szCs w:val="24"/>
        </w:rPr>
        <w:t xml:space="preserve">Their mutual distrust led both </w:t>
      </w:r>
      <w:r w:rsidR="007D7CE0">
        <w:rPr>
          <w:rFonts w:ascii="Times New Roman" w:hAnsi="Times New Roman" w:cs="Times New Roman"/>
          <w:sz w:val="24"/>
          <w:szCs w:val="24"/>
        </w:rPr>
        <w:t xml:space="preserve">sides </w:t>
      </w:r>
      <w:r w:rsidR="0046533A">
        <w:rPr>
          <w:rFonts w:ascii="Times New Roman" w:hAnsi="Times New Roman" w:cs="Times New Roman"/>
          <w:sz w:val="24"/>
          <w:szCs w:val="24"/>
        </w:rPr>
        <w:t>to establish proxy regimes in their respective part</w:t>
      </w:r>
      <w:r w:rsidR="007D7CE0">
        <w:rPr>
          <w:rFonts w:ascii="Times New Roman" w:hAnsi="Times New Roman" w:cs="Times New Roman"/>
          <w:sz w:val="24"/>
          <w:szCs w:val="24"/>
        </w:rPr>
        <w:t>s</w:t>
      </w:r>
      <w:r w:rsidR="0046533A">
        <w:rPr>
          <w:rFonts w:ascii="Times New Roman" w:hAnsi="Times New Roman" w:cs="Times New Roman"/>
          <w:sz w:val="24"/>
          <w:szCs w:val="24"/>
        </w:rPr>
        <w:t xml:space="preserve"> of Korea. </w:t>
      </w:r>
      <w:r w:rsidR="008F64DF">
        <w:rPr>
          <w:rFonts w:ascii="Times New Roman" w:hAnsi="Times New Roman" w:cs="Times New Roman"/>
          <w:sz w:val="24"/>
          <w:szCs w:val="24"/>
        </w:rPr>
        <w:t>Although b</w:t>
      </w:r>
      <w:r w:rsidRPr="00B22ADF">
        <w:rPr>
          <w:rFonts w:ascii="Times New Roman" w:hAnsi="Times New Roman" w:cs="Times New Roman"/>
          <w:sz w:val="24"/>
          <w:szCs w:val="24"/>
        </w:rPr>
        <w:t>oth</w:t>
      </w:r>
      <w:r w:rsidR="0046533A">
        <w:rPr>
          <w:rFonts w:ascii="Times New Roman" w:hAnsi="Times New Roman" w:cs="Times New Roman"/>
          <w:sz w:val="24"/>
          <w:szCs w:val="24"/>
        </w:rPr>
        <w:t xml:space="preserve"> removed</w:t>
      </w:r>
      <w:r w:rsidRPr="00B22ADF">
        <w:rPr>
          <w:rFonts w:ascii="Times New Roman" w:hAnsi="Times New Roman" w:cs="Times New Roman"/>
          <w:sz w:val="24"/>
          <w:szCs w:val="24"/>
        </w:rPr>
        <w:t xml:space="preserve"> </w:t>
      </w:r>
      <w:r w:rsidR="0046533A">
        <w:rPr>
          <w:rFonts w:ascii="Times New Roman" w:hAnsi="Times New Roman" w:cs="Times New Roman"/>
          <w:sz w:val="24"/>
          <w:szCs w:val="24"/>
        </w:rPr>
        <w:t>occupation</w:t>
      </w:r>
      <w:r w:rsidR="008F64DF">
        <w:rPr>
          <w:rFonts w:ascii="Times New Roman" w:hAnsi="Times New Roman" w:cs="Times New Roman"/>
          <w:sz w:val="24"/>
          <w:szCs w:val="24"/>
        </w:rPr>
        <w:t xml:space="preserve"> </w:t>
      </w:r>
      <w:r w:rsidRPr="00B22ADF">
        <w:rPr>
          <w:rFonts w:ascii="Times New Roman" w:hAnsi="Times New Roman" w:cs="Times New Roman"/>
          <w:sz w:val="24"/>
          <w:szCs w:val="24"/>
        </w:rPr>
        <w:t xml:space="preserve">troops </w:t>
      </w:r>
      <w:r w:rsidR="0046533A">
        <w:rPr>
          <w:rFonts w:ascii="Times New Roman" w:hAnsi="Times New Roman" w:cs="Times New Roman"/>
          <w:sz w:val="24"/>
          <w:szCs w:val="24"/>
        </w:rPr>
        <w:t xml:space="preserve">from </w:t>
      </w:r>
      <w:r w:rsidRPr="00B22ADF">
        <w:rPr>
          <w:rFonts w:ascii="Times New Roman" w:hAnsi="Times New Roman" w:cs="Times New Roman"/>
          <w:sz w:val="24"/>
          <w:szCs w:val="24"/>
        </w:rPr>
        <w:t>Korea</w:t>
      </w:r>
      <w:r w:rsidR="008F64DF">
        <w:rPr>
          <w:rFonts w:ascii="Times New Roman" w:hAnsi="Times New Roman" w:cs="Times New Roman"/>
          <w:sz w:val="24"/>
          <w:szCs w:val="24"/>
        </w:rPr>
        <w:t xml:space="preserve"> in 1949</w:t>
      </w:r>
      <w:r w:rsidRPr="00B22ADF">
        <w:rPr>
          <w:rFonts w:ascii="Times New Roman" w:hAnsi="Times New Roman" w:cs="Times New Roman"/>
          <w:sz w:val="24"/>
          <w:szCs w:val="24"/>
        </w:rPr>
        <w:t>, the U.</w:t>
      </w:r>
      <w:r w:rsidR="0046533A">
        <w:rPr>
          <w:rFonts w:ascii="Times New Roman" w:hAnsi="Times New Roman" w:cs="Times New Roman"/>
          <w:sz w:val="24"/>
          <w:szCs w:val="24"/>
        </w:rPr>
        <w:t xml:space="preserve"> </w:t>
      </w:r>
      <w:r w:rsidRPr="00B22ADF">
        <w:rPr>
          <w:rFonts w:ascii="Times New Roman" w:hAnsi="Times New Roman" w:cs="Times New Roman"/>
          <w:sz w:val="24"/>
          <w:szCs w:val="24"/>
        </w:rPr>
        <w:t xml:space="preserve">S. left </w:t>
      </w:r>
      <w:r w:rsidR="00091C4B" w:rsidRPr="00B22ADF">
        <w:rPr>
          <w:rFonts w:ascii="Times New Roman" w:hAnsi="Times New Roman" w:cs="Times New Roman"/>
          <w:sz w:val="24"/>
          <w:szCs w:val="24"/>
        </w:rPr>
        <w:t xml:space="preserve">an advisory group </w:t>
      </w:r>
      <w:r w:rsidRPr="00B22ADF">
        <w:rPr>
          <w:rFonts w:ascii="Times New Roman" w:hAnsi="Times New Roman" w:cs="Times New Roman"/>
          <w:sz w:val="24"/>
          <w:szCs w:val="24"/>
        </w:rPr>
        <w:t>behind</w:t>
      </w:r>
      <w:r w:rsidR="0046533A">
        <w:rPr>
          <w:rFonts w:ascii="Times New Roman" w:hAnsi="Times New Roman" w:cs="Times New Roman"/>
          <w:sz w:val="24"/>
          <w:szCs w:val="24"/>
        </w:rPr>
        <w:t xml:space="preserve"> to train the ROK Army</w:t>
      </w:r>
      <w:r w:rsidRPr="00B22ADF">
        <w:rPr>
          <w:rFonts w:ascii="Times New Roman" w:hAnsi="Times New Roman" w:cs="Times New Roman"/>
          <w:sz w:val="24"/>
          <w:szCs w:val="24"/>
        </w:rPr>
        <w:t xml:space="preserve">. </w:t>
      </w:r>
      <w:proofErr w:type="spellStart"/>
      <w:r w:rsidR="0046533A">
        <w:rPr>
          <w:rFonts w:ascii="Times New Roman" w:hAnsi="Times New Roman" w:cs="Times New Roman"/>
          <w:sz w:val="24"/>
          <w:szCs w:val="24"/>
        </w:rPr>
        <w:t>Schabel</w:t>
      </w:r>
      <w:proofErr w:type="spellEnd"/>
      <w:r w:rsidR="0046533A">
        <w:rPr>
          <w:rFonts w:ascii="Times New Roman" w:hAnsi="Times New Roman" w:cs="Times New Roman"/>
          <w:sz w:val="24"/>
          <w:szCs w:val="24"/>
        </w:rPr>
        <w:t xml:space="preserve"> </w:t>
      </w:r>
      <w:r w:rsidR="0046533A" w:rsidRPr="00B22ADF">
        <w:rPr>
          <w:rFonts w:ascii="Times New Roman" w:hAnsi="Times New Roman" w:cs="Times New Roman"/>
          <w:sz w:val="24"/>
          <w:szCs w:val="24"/>
        </w:rPr>
        <w:t>argues</w:t>
      </w:r>
      <w:r w:rsidR="0046533A">
        <w:rPr>
          <w:rFonts w:ascii="Times New Roman" w:hAnsi="Times New Roman" w:cs="Times New Roman"/>
          <w:sz w:val="24"/>
          <w:szCs w:val="24"/>
        </w:rPr>
        <w:t xml:space="preserve"> that even though the</w:t>
      </w:r>
      <w:r w:rsidRPr="00B22ADF">
        <w:rPr>
          <w:rFonts w:ascii="Times New Roman" w:hAnsi="Times New Roman" w:cs="Times New Roman"/>
          <w:sz w:val="24"/>
          <w:szCs w:val="24"/>
        </w:rPr>
        <w:t xml:space="preserve"> advisory group provided intelligence </w:t>
      </w:r>
      <w:r w:rsidR="007D7CE0" w:rsidRPr="00B22ADF">
        <w:rPr>
          <w:rFonts w:ascii="Times New Roman" w:hAnsi="Times New Roman" w:cs="Times New Roman"/>
          <w:sz w:val="24"/>
          <w:szCs w:val="24"/>
        </w:rPr>
        <w:t xml:space="preserve">adequate </w:t>
      </w:r>
      <w:r w:rsidRPr="00B22ADF">
        <w:rPr>
          <w:rFonts w:ascii="Times New Roman" w:hAnsi="Times New Roman" w:cs="Times New Roman"/>
          <w:sz w:val="24"/>
          <w:szCs w:val="24"/>
        </w:rPr>
        <w:t xml:space="preserve">to predict the North Korean invasion, it did not matter </w:t>
      </w:r>
      <w:r w:rsidR="00091C4B">
        <w:rPr>
          <w:rFonts w:ascii="Times New Roman" w:hAnsi="Times New Roman" w:cs="Times New Roman"/>
          <w:sz w:val="24"/>
          <w:szCs w:val="24"/>
        </w:rPr>
        <w:t xml:space="preserve">because U. S. </w:t>
      </w:r>
      <w:r w:rsidRPr="00B22ADF">
        <w:rPr>
          <w:rFonts w:ascii="Times New Roman" w:hAnsi="Times New Roman" w:cs="Times New Roman"/>
          <w:sz w:val="24"/>
          <w:szCs w:val="24"/>
        </w:rPr>
        <w:t xml:space="preserve">policy </w:t>
      </w:r>
      <w:r w:rsidR="00091C4B">
        <w:rPr>
          <w:rFonts w:ascii="Times New Roman" w:hAnsi="Times New Roman" w:cs="Times New Roman"/>
          <w:sz w:val="24"/>
          <w:szCs w:val="24"/>
        </w:rPr>
        <w:t>left</w:t>
      </w:r>
      <w:r w:rsidRPr="00B22ADF">
        <w:rPr>
          <w:rFonts w:ascii="Times New Roman" w:hAnsi="Times New Roman" w:cs="Times New Roman"/>
          <w:sz w:val="24"/>
          <w:szCs w:val="24"/>
        </w:rPr>
        <w:t xml:space="preserve"> Korea outside of its zone of protection</w:t>
      </w:r>
      <w:r w:rsidR="00091C4B">
        <w:rPr>
          <w:rFonts w:ascii="Times New Roman" w:hAnsi="Times New Roman" w:cs="Times New Roman"/>
          <w:sz w:val="24"/>
          <w:szCs w:val="24"/>
        </w:rPr>
        <w:t xml:space="preserve"> in the Pacific </w:t>
      </w:r>
      <w:r w:rsidR="0046533A">
        <w:rPr>
          <w:rFonts w:ascii="Times New Roman" w:hAnsi="Times New Roman" w:cs="Times New Roman"/>
          <w:sz w:val="24"/>
          <w:szCs w:val="24"/>
        </w:rPr>
        <w:t>region</w:t>
      </w:r>
      <w:r w:rsidRPr="00B22ADF">
        <w:rPr>
          <w:rFonts w:ascii="Times New Roman" w:hAnsi="Times New Roman" w:cs="Times New Roman"/>
          <w:sz w:val="24"/>
          <w:szCs w:val="24"/>
        </w:rPr>
        <w:t xml:space="preserve">. </w:t>
      </w:r>
      <w:r w:rsidR="00091C4B">
        <w:rPr>
          <w:rFonts w:ascii="Times New Roman" w:hAnsi="Times New Roman" w:cs="Times New Roman"/>
          <w:sz w:val="24"/>
          <w:szCs w:val="24"/>
        </w:rPr>
        <w:t xml:space="preserve">As a result, </w:t>
      </w:r>
      <w:r w:rsidRPr="00B22ADF">
        <w:rPr>
          <w:rFonts w:ascii="Times New Roman" w:hAnsi="Times New Roman" w:cs="Times New Roman"/>
          <w:sz w:val="24"/>
          <w:szCs w:val="24"/>
        </w:rPr>
        <w:t>North Korea had little reason to believe the U.</w:t>
      </w:r>
      <w:r w:rsidR="0046533A">
        <w:rPr>
          <w:rFonts w:ascii="Times New Roman" w:hAnsi="Times New Roman" w:cs="Times New Roman"/>
          <w:sz w:val="24"/>
          <w:szCs w:val="24"/>
        </w:rPr>
        <w:t xml:space="preserve"> </w:t>
      </w:r>
      <w:r w:rsidRPr="00B22ADF">
        <w:rPr>
          <w:rFonts w:ascii="Times New Roman" w:hAnsi="Times New Roman" w:cs="Times New Roman"/>
          <w:sz w:val="24"/>
          <w:szCs w:val="24"/>
        </w:rPr>
        <w:t xml:space="preserve">S. would intervene </w:t>
      </w:r>
      <w:r w:rsidR="0046533A">
        <w:rPr>
          <w:rFonts w:ascii="Times New Roman" w:hAnsi="Times New Roman" w:cs="Times New Roman"/>
          <w:sz w:val="24"/>
          <w:szCs w:val="24"/>
        </w:rPr>
        <w:t xml:space="preserve">in their invasion, </w:t>
      </w:r>
      <w:r w:rsidRPr="00B22ADF">
        <w:rPr>
          <w:rFonts w:ascii="Times New Roman" w:hAnsi="Times New Roman" w:cs="Times New Roman"/>
          <w:sz w:val="24"/>
          <w:szCs w:val="24"/>
        </w:rPr>
        <w:t xml:space="preserve">and MacArthur’s Far East Command </w:t>
      </w:r>
      <w:r w:rsidR="00091C4B">
        <w:rPr>
          <w:rFonts w:ascii="Times New Roman" w:hAnsi="Times New Roman" w:cs="Times New Roman"/>
          <w:sz w:val="24"/>
          <w:szCs w:val="24"/>
        </w:rPr>
        <w:t xml:space="preserve">never </w:t>
      </w:r>
      <w:r w:rsidRPr="00B22ADF">
        <w:rPr>
          <w:rFonts w:ascii="Times New Roman" w:hAnsi="Times New Roman" w:cs="Times New Roman"/>
          <w:sz w:val="24"/>
          <w:szCs w:val="24"/>
        </w:rPr>
        <w:t xml:space="preserve">developed </w:t>
      </w:r>
      <w:r w:rsidR="00091C4B">
        <w:rPr>
          <w:rFonts w:ascii="Times New Roman" w:hAnsi="Times New Roman" w:cs="Times New Roman"/>
          <w:sz w:val="24"/>
          <w:szCs w:val="24"/>
        </w:rPr>
        <w:t xml:space="preserve">contingency </w:t>
      </w:r>
      <w:r w:rsidRPr="00B22ADF">
        <w:rPr>
          <w:rFonts w:ascii="Times New Roman" w:hAnsi="Times New Roman" w:cs="Times New Roman"/>
          <w:sz w:val="24"/>
          <w:szCs w:val="24"/>
        </w:rPr>
        <w:t>plans to do so.</w:t>
      </w:r>
    </w:p>
    <w:p w:rsidR="00785A4E" w:rsidRPr="00B22ADF" w:rsidRDefault="00785A4E"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lastRenderedPageBreak/>
        <w:t xml:space="preserve">     Th</w:t>
      </w:r>
      <w:r w:rsidR="00091C4B">
        <w:rPr>
          <w:rFonts w:ascii="Times New Roman" w:hAnsi="Times New Roman" w:cs="Times New Roman"/>
          <w:sz w:val="24"/>
          <w:szCs w:val="24"/>
        </w:rPr>
        <w:t>e</w:t>
      </w:r>
      <w:r w:rsidRPr="00B22ADF">
        <w:rPr>
          <w:rFonts w:ascii="Times New Roman" w:hAnsi="Times New Roman" w:cs="Times New Roman"/>
          <w:sz w:val="24"/>
          <w:szCs w:val="24"/>
        </w:rPr>
        <w:t xml:space="preserve"> strength of Schnabel’s work</w:t>
      </w:r>
      <w:r w:rsidR="00091C4B">
        <w:rPr>
          <w:rFonts w:ascii="Times New Roman" w:hAnsi="Times New Roman" w:cs="Times New Roman"/>
          <w:sz w:val="24"/>
          <w:szCs w:val="24"/>
        </w:rPr>
        <w:t xml:space="preserve"> is that h</w:t>
      </w:r>
      <w:r w:rsidRPr="00B22ADF">
        <w:rPr>
          <w:rFonts w:ascii="Times New Roman" w:hAnsi="Times New Roman" w:cs="Times New Roman"/>
          <w:sz w:val="24"/>
          <w:szCs w:val="24"/>
        </w:rPr>
        <w:t>is narrative never bog</w:t>
      </w:r>
      <w:r w:rsidR="00091C4B">
        <w:rPr>
          <w:rFonts w:ascii="Times New Roman" w:hAnsi="Times New Roman" w:cs="Times New Roman"/>
          <w:sz w:val="24"/>
          <w:szCs w:val="24"/>
        </w:rPr>
        <w:t>s</w:t>
      </w:r>
      <w:r w:rsidRPr="00B22ADF">
        <w:rPr>
          <w:rFonts w:ascii="Times New Roman" w:hAnsi="Times New Roman" w:cs="Times New Roman"/>
          <w:sz w:val="24"/>
          <w:szCs w:val="24"/>
        </w:rPr>
        <w:t xml:space="preserve"> down in operational or tactical details </w:t>
      </w:r>
      <w:r w:rsidR="00091C4B">
        <w:rPr>
          <w:rFonts w:ascii="Times New Roman" w:hAnsi="Times New Roman" w:cs="Times New Roman"/>
          <w:sz w:val="24"/>
          <w:szCs w:val="24"/>
        </w:rPr>
        <w:t xml:space="preserve">and clearly depicts how </w:t>
      </w:r>
      <w:r w:rsidR="00313301">
        <w:rPr>
          <w:rFonts w:ascii="Times New Roman" w:hAnsi="Times New Roman" w:cs="Times New Roman"/>
          <w:sz w:val="24"/>
          <w:szCs w:val="24"/>
        </w:rPr>
        <w:t xml:space="preserve">battlefield </w:t>
      </w:r>
      <w:r w:rsidRPr="00B22ADF">
        <w:rPr>
          <w:rFonts w:ascii="Times New Roman" w:hAnsi="Times New Roman" w:cs="Times New Roman"/>
          <w:sz w:val="24"/>
          <w:szCs w:val="24"/>
        </w:rPr>
        <w:t xml:space="preserve">events shaped </w:t>
      </w:r>
      <w:r w:rsidR="00313301">
        <w:rPr>
          <w:rFonts w:ascii="Times New Roman" w:hAnsi="Times New Roman" w:cs="Times New Roman"/>
          <w:sz w:val="24"/>
          <w:szCs w:val="24"/>
        </w:rPr>
        <w:t>policy</w:t>
      </w:r>
      <w:r w:rsidRPr="00B22ADF">
        <w:rPr>
          <w:rFonts w:ascii="Times New Roman" w:hAnsi="Times New Roman" w:cs="Times New Roman"/>
          <w:sz w:val="24"/>
          <w:szCs w:val="24"/>
        </w:rPr>
        <w:t xml:space="preserve">. </w:t>
      </w:r>
      <w:r w:rsidR="00141368">
        <w:rPr>
          <w:rFonts w:ascii="Times New Roman" w:hAnsi="Times New Roman" w:cs="Times New Roman"/>
          <w:sz w:val="24"/>
          <w:szCs w:val="24"/>
        </w:rPr>
        <w:t xml:space="preserve">The work </w:t>
      </w:r>
      <w:proofErr w:type="gramStart"/>
      <w:r w:rsidR="00141368">
        <w:rPr>
          <w:rFonts w:ascii="Times New Roman" w:hAnsi="Times New Roman" w:cs="Times New Roman"/>
          <w:sz w:val="24"/>
          <w:szCs w:val="24"/>
        </w:rPr>
        <w:t>would be strengthened</w:t>
      </w:r>
      <w:proofErr w:type="gramEnd"/>
      <w:r w:rsidR="007D7CE0">
        <w:rPr>
          <w:rFonts w:ascii="Times New Roman" w:hAnsi="Times New Roman" w:cs="Times New Roman"/>
          <w:sz w:val="24"/>
          <w:szCs w:val="24"/>
        </w:rPr>
        <w:t>, however,</w:t>
      </w:r>
      <w:r w:rsidR="00141368">
        <w:rPr>
          <w:rFonts w:ascii="Times New Roman" w:hAnsi="Times New Roman" w:cs="Times New Roman"/>
          <w:sz w:val="24"/>
          <w:szCs w:val="24"/>
        </w:rPr>
        <w:t xml:space="preserve"> by a section exploring</w:t>
      </w:r>
      <w:r w:rsidRPr="00B22ADF">
        <w:rPr>
          <w:rFonts w:ascii="Times New Roman" w:hAnsi="Times New Roman" w:cs="Times New Roman"/>
          <w:sz w:val="24"/>
          <w:szCs w:val="24"/>
        </w:rPr>
        <w:t xml:space="preserve"> the </w:t>
      </w:r>
      <w:r w:rsidR="00313301">
        <w:rPr>
          <w:rFonts w:ascii="Times New Roman" w:hAnsi="Times New Roman" w:cs="Times New Roman"/>
          <w:sz w:val="24"/>
          <w:szCs w:val="24"/>
        </w:rPr>
        <w:t xml:space="preserve">interaction of </w:t>
      </w:r>
      <w:r w:rsidRPr="00B22ADF">
        <w:rPr>
          <w:rFonts w:ascii="Times New Roman" w:hAnsi="Times New Roman" w:cs="Times New Roman"/>
          <w:sz w:val="24"/>
          <w:szCs w:val="24"/>
        </w:rPr>
        <w:t>policy and public opinion</w:t>
      </w:r>
      <w:r w:rsidR="00141368">
        <w:rPr>
          <w:rFonts w:ascii="Times New Roman" w:hAnsi="Times New Roman" w:cs="Times New Roman"/>
          <w:sz w:val="24"/>
          <w:szCs w:val="24"/>
        </w:rPr>
        <w:t xml:space="preserve"> and the</w:t>
      </w:r>
      <w:r w:rsidRPr="00B22ADF">
        <w:rPr>
          <w:rFonts w:ascii="Times New Roman" w:hAnsi="Times New Roman" w:cs="Times New Roman"/>
          <w:sz w:val="24"/>
          <w:szCs w:val="24"/>
        </w:rPr>
        <w:t xml:space="preserve"> implications </w:t>
      </w:r>
      <w:r w:rsidR="00141368">
        <w:rPr>
          <w:rFonts w:ascii="Times New Roman" w:hAnsi="Times New Roman" w:cs="Times New Roman"/>
          <w:sz w:val="24"/>
          <w:szCs w:val="24"/>
        </w:rPr>
        <w:t xml:space="preserve">of that relationship </w:t>
      </w:r>
      <w:r w:rsidRPr="00B22ADF">
        <w:rPr>
          <w:rFonts w:ascii="Times New Roman" w:hAnsi="Times New Roman" w:cs="Times New Roman"/>
          <w:sz w:val="24"/>
          <w:szCs w:val="24"/>
        </w:rPr>
        <w:t xml:space="preserve">for a democracy </w:t>
      </w:r>
      <w:r w:rsidR="00313301">
        <w:rPr>
          <w:rFonts w:ascii="Times New Roman" w:hAnsi="Times New Roman" w:cs="Times New Roman"/>
          <w:sz w:val="24"/>
          <w:szCs w:val="24"/>
        </w:rPr>
        <w:t>at</w:t>
      </w:r>
      <w:r w:rsidRPr="00B22ADF">
        <w:rPr>
          <w:rFonts w:ascii="Times New Roman" w:hAnsi="Times New Roman" w:cs="Times New Roman"/>
          <w:sz w:val="24"/>
          <w:szCs w:val="24"/>
        </w:rPr>
        <w:t xml:space="preserve"> war</w:t>
      </w:r>
      <w:r w:rsidR="00141368">
        <w:rPr>
          <w:rFonts w:ascii="Times New Roman" w:hAnsi="Times New Roman" w:cs="Times New Roman"/>
          <w:sz w:val="24"/>
          <w:szCs w:val="24"/>
        </w:rPr>
        <w:t>.</w:t>
      </w:r>
      <w:r w:rsidR="00313301">
        <w:rPr>
          <w:rFonts w:ascii="Times New Roman" w:hAnsi="Times New Roman" w:cs="Times New Roman"/>
          <w:sz w:val="24"/>
          <w:szCs w:val="24"/>
        </w:rPr>
        <w:t xml:space="preserve"> Instead</w:t>
      </w:r>
      <w:r w:rsidR="00141368">
        <w:rPr>
          <w:rFonts w:ascii="Times New Roman" w:hAnsi="Times New Roman" w:cs="Times New Roman"/>
          <w:sz w:val="24"/>
          <w:szCs w:val="24"/>
        </w:rPr>
        <w:t>,</w:t>
      </w:r>
      <w:r w:rsidR="00313301">
        <w:rPr>
          <w:rFonts w:ascii="Times New Roman" w:hAnsi="Times New Roman" w:cs="Times New Roman"/>
          <w:sz w:val="24"/>
          <w:szCs w:val="24"/>
        </w:rPr>
        <w:t xml:space="preserve"> t</w:t>
      </w:r>
      <w:r w:rsidRPr="00B22ADF">
        <w:rPr>
          <w:rFonts w:ascii="Times New Roman" w:hAnsi="Times New Roman" w:cs="Times New Roman"/>
          <w:sz w:val="24"/>
          <w:szCs w:val="24"/>
        </w:rPr>
        <w:t xml:space="preserve">he book </w:t>
      </w:r>
      <w:r w:rsidR="00313301">
        <w:rPr>
          <w:rFonts w:ascii="Times New Roman" w:hAnsi="Times New Roman" w:cs="Times New Roman"/>
          <w:sz w:val="24"/>
          <w:szCs w:val="24"/>
        </w:rPr>
        <w:t xml:space="preserve">focuses </w:t>
      </w:r>
      <w:r w:rsidRPr="00B22ADF">
        <w:rPr>
          <w:rFonts w:ascii="Times New Roman" w:hAnsi="Times New Roman" w:cs="Times New Roman"/>
          <w:sz w:val="24"/>
          <w:szCs w:val="24"/>
        </w:rPr>
        <w:t xml:space="preserve">on the relationship between </w:t>
      </w:r>
      <w:r w:rsidR="00141368" w:rsidRPr="00B22ADF">
        <w:rPr>
          <w:rFonts w:ascii="Times New Roman" w:hAnsi="Times New Roman" w:cs="Times New Roman"/>
          <w:sz w:val="24"/>
          <w:szCs w:val="24"/>
        </w:rPr>
        <w:t>the White House, the Joint Chiefs of Staff, and</w:t>
      </w:r>
      <w:r w:rsidR="00141368">
        <w:rPr>
          <w:rFonts w:ascii="Times New Roman" w:hAnsi="Times New Roman" w:cs="Times New Roman"/>
          <w:sz w:val="24"/>
          <w:szCs w:val="24"/>
        </w:rPr>
        <w:t xml:space="preserve"> </w:t>
      </w:r>
      <w:r w:rsidRPr="00B22ADF">
        <w:rPr>
          <w:rFonts w:ascii="Times New Roman" w:hAnsi="Times New Roman" w:cs="Times New Roman"/>
          <w:sz w:val="24"/>
          <w:szCs w:val="24"/>
        </w:rPr>
        <w:t xml:space="preserve">Far East Command. Fleshing out </w:t>
      </w:r>
      <w:r w:rsidR="00141368" w:rsidRPr="00B22ADF">
        <w:rPr>
          <w:rFonts w:ascii="Times New Roman" w:hAnsi="Times New Roman" w:cs="Times New Roman"/>
          <w:sz w:val="24"/>
          <w:szCs w:val="24"/>
        </w:rPr>
        <w:t xml:space="preserve">the influence of World War II </w:t>
      </w:r>
      <w:r w:rsidR="00141368">
        <w:rPr>
          <w:rFonts w:ascii="Times New Roman" w:hAnsi="Times New Roman" w:cs="Times New Roman"/>
          <w:sz w:val="24"/>
          <w:szCs w:val="24"/>
        </w:rPr>
        <w:t xml:space="preserve">on policy </w:t>
      </w:r>
      <w:r w:rsidRPr="00B22ADF">
        <w:rPr>
          <w:rFonts w:ascii="Times New Roman" w:hAnsi="Times New Roman" w:cs="Times New Roman"/>
          <w:sz w:val="24"/>
          <w:szCs w:val="24"/>
        </w:rPr>
        <w:t xml:space="preserve">debates and </w:t>
      </w:r>
      <w:r w:rsidR="00141368">
        <w:rPr>
          <w:rFonts w:ascii="Times New Roman" w:hAnsi="Times New Roman" w:cs="Times New Roman"/>
          <w:sz w:val="24"/>
          <w:szCs w:val="24"/>
        </w:rPr>
        <w:t xml:space="preserve">its influence </w:t>
      </w:r>
      <w:r w:rsidRPr="00B22ADF">
        <w:rPr>
          <w:rFonts w:ascii="Times New Roman" w:hAnsi="Times New Roman" w:cs="Times New Roman"/>
          <w:sz w:val="24"/>
          <w:szCs w:val="24"/>
        </w:rPr>
        <w:t xml:space="preserve">on </w:t>
      </w:r>
      <w:r w:rsidR="00141368">
        <w:rPr>
          <w:rFonts w:ascii="Times New Roman" w:hAnsi="Times New Roman" w:cs="Times New Roman"/>
          <w:sz w:val="24"/>
          <w:szCs w:val="24"/>
        </w:rPr>
        <w:t xml:space="preserve">the </w:t>
      </w:r>
      <w:r w:rsidRPr="00B22ADF">
        <w:rPr>
          <w:rFonts w:ascii="Times New Roman" w:hAnsi="Times New Roman" w:cs="Times New Roman"/>
          <w:sz w:val="24"/>
          <w:szCs w:val="24"/>
        </w:rPr>
        <w:t>Korea</w:t>
      </w:r>
      <w:r w:rsidR="00141368">
        <w:rPr>
          <w:rFonts w:ascii="Times New Roman" w:hAnsi="Times New Roman" w:cs="Times New Roman"/>
          <w:sz w:val="24"/>
          <w:szCs w:val="24"/>
        </w:rPr>
        <w:t>n War</w:t>
      </w:r>
      <w:r w:rsidRPr="00B22ADF">
        <w:rPr>
          <w:rFonts w:ascii="Times New Roman" w:hAnsi="Times New Roman" w:cs="Times New Roman"/>
          <w:sz w:val="24"/>
          <w:szCs w:val="24"/>
        </w:rPr>
        <w:t xml:space="preserve"> would widen the </w:t>
      </w:r>
      <w:r w:rsidR="00141368">
        <w:rPr>
          <w:rFonts w:ascii="Times New Roman" w:hAnsi="Times New Roman" w:cs="Times New Roman"/>
          <w:sz w:val="24"/>
          <w:szCs w:val="24"/>
        </w:rPr>
        <w:t>study</w:t>
      </w:r>
      <w:r w:rsidRPr="00B22ADF">
        <w:rPr>
          <w:rFonts w:ascii="Times New Roman" w:hAnsi="Times New Roman" w:cs="Times New Roman"/>
          <w:sz w:val="24"/>
          <w:szCs w:val="24"/>
        </w:rPr>
        <w:t>’s appeal</w:t>
      </w:r>
      <w:r w:rsidR="00141368">
        <w:rPr>
          <w:rFonts w:ascii="Times New Roman" w:hAnsi="Times New Roman" w:cs="Times New Roman"/>
          <w:sz w:val="24"/>
          <w:szCs w:val="24"/>
        </w:rPr>
        <w:t>,</w:t>
      </w:r>
      <w:r w:rsidR="00313301">
        <w:rPr>
          <w:rFonts w:ascii="Times New Roman" w:hAnsi="Times New Roman" w:cs="Times New Roman"/>
          <w:sz w:val="24"/>
          <w:szCs w:val="24"/>
        </w:rPr>
        <w:t xml:space="preserve"> but t</w:t>
      </w:r>
      <w:r w:rsidRPr="00B22ADF">
        <w:rPr>
          <w:rFonts w:ascii="Times New Roman" w:hAnsi="Times New Roman" w:cs="Times New Roman"/>
          <w:sz w:val="24"/>
          <w:szCs w:val="24"/>
        </w:rPr>
        <w:t xml:space="preserve">his </w:t>
      </w:r>
      <w:r w:rsidR="00141368">
        <w:rPr>
          <w:rFonts w:ascii="Times New Roman" w:hAnsi="Times New Roman" w:cs="Times New Roman"/>
          <w:sz w:val="24"/>
          <w:szCs w:val="24"/>
        </w:rPr>
        <w:t xml:space="preserve">omission is </w:t>
      </w:r>
      <w:r w:rsidR="00313301">
        <w:rPr>
          <w:rFonts w:ascii="Times New Roman" w:hAnsi="Times New Roman" w:cs="Times New Roman"/>
          <w:sz w:val="24"/>
          <w:szCs w:val="24"/>
        </w:rPr>
        <w:t xml:space="preserve">due </w:t>
      </w:r>
      <w:r w:rsidRPr="00B22ADF">
        <w:rPr>
          <w:rFonts w:ascii="Times New Roman" w:hAnsi="Times New Roman" w:cs="Times New Roman"/>
          <w:sz w:val="24"/>
          <w:szCs w:val="24"/>
        </w:rPr>
        <w:t xml:space="preserve">more </w:t>
      </w:r>
      <w:r w:rsidR="00313301">
        <w:rPr>
          <w:rFonts w:ascii="Times New Roman" w:hAnsi="Times New Roman" w:cs="Times New Roman"/>
          <w:sz w:val="24"/>
          <w:szCs w:val="24"/>
        </w:rPr>
        <w:t>to</w:t>
      </w:r>
      <w:r w:rsidRPr="00B22ADF">
        <w:rPr>
          <w:rFonts w:ascii="Times New Roman" w:hAnsi="Times New Roman" w:cs="Times New Roman"/>
          <w:sz w:val="24"/>
          <w:szCs w:val="24"/>
        </w:rPr>
        <w:t xml:space="preserve"> the time </w:t>
      </w:r>
      <w:r w:rsidR="00141368">
        <w:rPr>
          <w:rFonts w:ascii="Times New Roman" w:hAnsi="Times New Roman" w:cs="Times New Roman"/>
          <w:sz w:val="24"/>
          <w:szCs w:val="24"/>
        </w:rPr>
        <w:t xml:space="preserve">of </w:t>
      </w:r>
      <w:r w:rsidR="00042792">
        <w:rPr>
          <w:rFonts w:ascii="Times New Roman" w:hAnsi="Times New Roman" w:cs="Times New Roman"/>
          <w:sz w:val="24"/>
          <w:szCs w:val="24"/>
        </w:rPr>
        <w:t xml:space="preserve">its </w:t>
      </w:r>
      <w:r w:rsidR="00141368">
        <w:rPr>
          <w:rFonts w:ascii="Times New Roman" w:hAnsi="Times New Roman" w:cs="Times New Roman"/>
          <w:sz w:val="24"/>
          <w:szCs w:val="24"/>
        </w:rPr>
        <w:t>writing t</w:t>
      </w:r>
      <w:r w:rsidRPr="00B22ADF">
        <w:rPr>
          <w:rFonts w:ascii="Times New Roman" w:hAnsi="Times New Roman" w:cs="Times New Roman"/>
          <w:sz w:val="24"/>
          <w:szCs w:val="24"/>
        </w:rPr>
        <w:t>han any weakness of the author</w:t>
      </w:r>
      <w:r w:rsidR="00313301">
        <w:rPr>
          <w:rFonts w:ascii="Times New Roman" w:hAnsi="Times New Roman" w:cs="Times New Roman"/>
          <w:sz w:val="24"/>
          <w:szCs w:val="24"/>
        </w:rPr>
        <w:t>.</w:t>
      </w:r>
    </w:p>
    <w:p w:rsidR="00785A4E" w:rsidRPr="00B22ADF" w:rsidRDefault="00785A4E"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The fourth</w:t>
      </w:r>
      <w:r w:rsidR="00042792" w:rsidRPr="00B22ADF">
        <w:rPr>
          <w:rFonts w:ascii="Times New Roman" w:hAnsi="Times New Roman" w:cs="Times New Roman"/>
          <w:sz w:val="24"/>
          <w:szCs w:val="24"/>
        </w:rPr>
        <w:t xml:space="preserve"> work</w:t>
      </w:r>
      <w:r w:rsidR="00042792">
        <w:rPr>
          <w:rFonts w:ascii="Times New Roman" w:hAnsi="Times New Roman" w:cs="Times New Roman"/>
          <w:sz w:val="24"/>
          <w:szCs w:val="24"/>
        </w:rPr>
        <w:t xml:space="preserve"> in the series</w:t>
      </w:r>
      <w:r w:rsidR="00042792" w:rsidRPr="00B22ADF">
        <w:rPr>
          <w:rFonts w:ascii="Times New Roman" w:hAnsi="Times New Roman" w:cs="Times New Roman"/>
          <w:sz w:val="24"/>
          <w:szCs w:val="24"/>
        </w:rPr>
        <w:t xml:space="preserve"> </w:t>
      </w:r>
      <w:r w:rsidRPr="00B22ADF">
        <w:rPr>
          <w:rFonts w:ascii="Times New Roman" w:hAnsi="Times New Roman" w:cs="Times New Roman"/>
          <w:sz w:val="24"/>
          <w:szCs w:val="24"/>
        </w:rPr>
        <w:t xml:space="preserve">is </w:t>
      </w:r>
      <w:r w:rsidRPr="00313301">
        <w:rPr>
          <w:rFonts w:ascii="Times New Roman" w:hAnsi="Times New Roman" w:cs="Times New Roman"/>
          <w:i/>
          <w:sz w:val="24"/>
          <w:szCs w:val="24"/>
        </w:rPr>
        <w:t>Ebb and Flow</w:t>
      </w:r>
      <w:r w:rsidRPr="00B22ADF">
        <w:rPr>
          <w:rFonts w:ascii="Times New Roman" w:hAnsi="Times New Roman" w:cs="Times New Roman"/>
          <w:sz w:val="24"/>
          <w:szCs w:val="24"/>
        </w:rPr>
        <w:t xml:space="preserve"> by Billy C. Mossman. </w:t>
      </w:r>
      <w:r w:rsidR="007D7CE0">
        <w:rPr>
          <w:rFonts w:ascii="Times New Roman" w:hAnsi="Times New Roman" w:cs="Times New Roman"/>
          <w:sz w:val="24"/>
          <w:szCs w:val="24"/>
        </w:rPr>
        <w:t>His</w:t>
      </w:r>
      <w:r w:rsidR="007D7CE0" w:rsidRPr="00B22ADF">
        <w:rPr>
          <w:rFonts w:ascii="Times New Roman" w:hAnsi="Times New Roman" w:cs="Times New Roman"/>
          <w:sz w:val="24"/>
          <w:szCs w:val="24"/>
        </w:rPr>
        <w:t xml:space="preserve"> </w:t>
      </w:r>
      <w:r w:rsidR="00042792">
        <w:rPr>
          <w:rFonts w:ascii="Times New Roman" w:hAnsi="Times New Roman" w:cs="Times New Roman"/>
          <w:sz w:val="24"/>
          <w:szCs w:val="24"/>
        </w:rPr>
        <w:t xml:space="preserve">narrative </w:t>
      </w:r>
      <w:r w:rsidRPr="00B22ADF">
        <w:rPr>
          <w:rFonts w:ascii="Times New Roman" w:hAnsi="Times New Roman" w:cs="Times New Roman"/>
          <w:sz w:val="24"/>
          <w:szCs w:val="24"/>
        </w:rPr>
        <w:t xml:space="preserve">follows </w:t>
      </w:r>
      <w:r w:rsidRPr="00026A79">
        <w:rPr>
          <w:rFonts w:ascii="Times New Roman" w:hAnsi="Times New Roman" w:cs="Times New Roman"/>
          <w:i/>
          <w:sz w:val="24"/>
          <w:szCs w:val="24"/>
        </w:rPr>
        <w:t>South to Pusan</w:t>
      </w:r>
      <w:r w:rsidR="00042792">
        <w:rPr>
          <w:rFonts w:ascii="Times New Roman" w:hAnsi="Times New Roman" w:cs="Times New Roman"/>
          <w:sz w:val="24"/>
          <w:szCs w:val="24"/>
        </w:rPr>
        <w:t xml:space="preserve">, </w:t>
      </w:r>
      <w:r w:rsidR="003B4B43">
        <w:rPr>
          <w:rFonts w:ascii="Times New Roman" w:hAnsi="Times New Roman" w:cs="Times New Roman"/>
          <w:sz w:val="24"/>
          <w:szCs w:val="24"/>
        </w:rPr>
        <w:t xml:space="preserve">and is </w:t>
      </w:r>
      <w:r w:rsidR="00026A79">
        <w:rPr>
          <w:rFonts w:ascii="Times New Roman" w:hAnsi="Times New Roman" w:cs="Times New Roman"/>
          <w:sz w:val="24"/>
          <w:szCs w:val="24"/>
        </w:rPr>
        <w:t xml:space="preserve">set </w:t>
      </w:r>
      <w:r w:rsidR="00026A79" w:rsidRPr="00B22ADF">
        <w:rPr>
          <w:rFonts w:ascii="Times New Roman" w:hAnsi="Times New Roman" w:cs="Times New Roman"/>
          <w:sz w:val="24"/>
          <w:szCs w:val="24"/>
        </w:rPr>
        <w:t>between November 1950 and July 1951</w:t>
      </w:r>
      <w:r w:rsidRPr="00B22ADF">
        <w:rPr>
          <w:rFonts w:ascii="Times New Roman" w:hAnsi="Times New Roman" w:cs="Times New Roman"/>
          <w:sz w:val="24"/>
          <w:szCs w:val="24"/>
        </w:rPr>
        <w:t xml:space="preserve">. Mossman describes </w:t>
      </w:r>
      <w:r w:rsidR="00026A79" w:rsidRPr="00B22ADF">
        <w:rPr>
          <w:rFonts w:ascii="Times New Roman" w:hAnsi="Times New Roman" w:cs="Times New Roman"/>
          <w:sz w:val="24"/>
          <w:szCs w:val="24"/>
        </w:rPr>
        <w:t xml:space="preserve">the </w:t>
      </w:r>
      <w:r w:rsidR="00026A79">
        <w:rPr>
          <w:rFonts w:ascii="Times New Roman" w:hAnsi="Times New Roman" w:cs="Times New Roman"/>
          <w:sz w:val="24"/>
          <w:szCs w:val="24"/>
        </w:rPr>
        <w:t>progress</w:t>
      </w:r>
      <w:r w:rsidR="00026A79" w:rsidRPr="00B22ADF">
        <w:rPr>
          <w:rFonts w:ascii="Times New Roman" w:hAnsi="Times New Roman" w:cs="Times New Roman"/>
          <w:sz w:val="24"/>
          <w:szCs w:val="24"/>
        </w:rPr>
        <w:t xml:space="preserve"> and retreat of U.</w:t>
      </w:r>
      <w:r w:rsidR="00026A79">
        <w:rPr>
          <w:rFonts w:ascii="Times New Roman" w:hAnsi="Times New Roman" w:cs="Times New Roman"/>
          <w:sz w:val="24"/>
          <w:szCs w:val="24"/>
        </w:rPr>
        <w:t xml:space="preserve"> </w:t>
      </w:r>
      <w:r w:rsidR="00026A79" w:rsidRPr="00B22ADF">
        <w:rPr>
          <w:rFonts w:ascii="Times New Roman" w:hAnsi="Times New Roman" w:cs="Times New Roman"/>
          <w:sz w:val="24"/>
          <w:szCs w:val="24"/>
        </w:rPr>
        <w:t xml:space="preserve">S. forces </w:t>
      </w:r>
      <w:r w:rsidRPr="00B22ADF">
        <w:rPr>
          <w:rFonts w:ascii="Times New Roman" w:hAnsi="Times New Roman" w:cs="Times New Roman"/>
          <w:sz w:val="24"/>
          <w:szCs w:val="24"/>
        </w:rPr>
        <w:t>at great length</w:t>
      </w:r>
      <w:r w:rsidR="00026A79">
        <w:rPr>
          <w:rFonts w:ascii="Times New Roman" w:hAnsi="Times New Roman" w:cs="Times New Roman"/>
          <w:sz w:val="24"/>
          <w:szCs w:val="24"/>
        </w:rPr>
        <w:t xml:space="preserve"> </w:t>
      </w:r>
      <w:r w:rsidRPr="00B22ADF">
        <w:rPr>
          <w:rFonts w:ascii="Times New Roman" w:hAnsi="Times New Roman" w:cs="Times New Roman"/>
          <w:sz w:val="24"/>
          <w:szCs w:val="24"/>
        </w:rPr>
        <w:t>and</w:t>
      </w:r>
      <w:r w:rsidR="003932E3">
        <w:rPr>
          <w:rFonts w:ascii="Times New Roman" w:hAnsi="Times New Roman" w:cs="Times New Roman"/>
          <w:sz w:val="24"/>
          <w:szCs w:val="24"/>
        </w:rPr>
        <w:t>,</w:t>
      </w:r>
      <w:r w:rsidRPr="00B22ADF">
        <w:rPr>
          <w:rFonts w:ascii="Times New Roman" w:hAnsi="Times New Roman" w:cs="Times New Roman"/>
          <w:sz w:val="24"/>
          <w:szCs w:val="24"/>
        </w:rPr>
        <w:t xml:space="preserve"> naturally</w:t>
      </w:r>
      <w:r w:rsidR="003932E3">
        <w:rPr>
          <w:rFonts w:ascii="Times New Roman" w:hAnsi="Times New Roman" w:cs="Times New Roman"/>
          <w:sz w:val="24"/>
          <w:szCs w:val="24"/>
        </w:rPr>
        <w:t>,</w:t>
      </w:r>
      <w:r w:rsidRPr="00B22ADF">
        <w:rPr>
          <w:rFonts w:ascii="Times New Roman" w:hAnsi="Times New Roman" w:cs="Times New Roman"/>
          <w:sz w:val="24"/>
          <w:szCs w:val="24"/>
        </w:rPr>
        <w:t xml:space="preserve"> focuses heavily on the </w:t>
      </w:r>
      <w:r w:rsidR="00026A79">
        <w:rPr>
          <w:rFonts w:ascii="Times New Roman" w:hAnsi="Times New Roman" w:cs="Times New Roman"/>
          <w:sz w:val="24"/>
          <w:szCs w:val="24"/>
        </w:rPr>
        <w:t xml:space="preserve">U. S. reaction </w:t>
      </w:r>
      <w:r w:rsidR="00042792">
        <w:rPr>
          <w:rFonts w:ascii="Times New Roman" w:hAnsi="Times New Roman" w:cs="Times New Roman"/>
          <w:sz w:val="24"/>
          <w:szCs w:val="24"/>
        </w:rPr>
        <w:t>to</w:t>
      </w:r>
      <w:r w:rsidR="00026A79">
        <w:rPr>
          <w:rFonts w:ascii="Times New Roman" w:hAnsi="Times New Roman" w:cs="Times New Roman"/>
          <w:sz w:val="24"/>
          <w:szCs w:val="24"/>
        </w:rPr>
        <w:t xml:space="preserve"> </w:t>
      </w:r>
      <w:r w:rsidRPr="00B22ADF">
        <w:rPr>
          <w:rFonts w:ascii="Times New Roman" w:hAnsi="Times New Roman" w:cs="Times New Roman"/>
          <w:sz w:val="24"/>
          <w:szCs w:val="24"/>
        </w:rPr>
        <w:t xml:space="preserve">Chinese intervention. </w:t>
      </w:r>
      <w:r w:rsidR="00026A79">
        <w:rPr>
          <w:rFonts w:ascii="Times New Roman" w:hAnsi="Times New Roman" w:cs="Times New Roman"/>
          <w:sz w:val="24"/>
          <w:szCs w:val="24"/>
        </w:rPr>
        <w:t xml:space="preserve">He argues that </w:t>
      </w:r>
      <w:r w:rsidR="00042792">
        <w:rPr>
          <w:rFonts w:ascii="Times New Roman" w:hAnsi="Times New Roman" w:cs="Times New Roman"/>
          <w:sz w:val="24"/>
          <w:szCs w:val="24"/>
        </w:rPr>
        <w:t xml:space="preserve">continued </w:t>
      </w:r>
      <w:r w:rsidRPr="00B22ADF">
        <w:rPr>
          <w:rFonts w:ascii="Times New Roman" w:hAnsi="Times New Roman" w:cs="Times New Roman"/>
          <w:sz w:val="24"/>
          <w:szCs w:val="24"/>
        </w:rPr>
        <w:t>man</w:t>
      </w:r>
      <w:r w:rsidR="00042792">
        <w:rPr>
          <w:rFonts w:ascii="Times New Roman" w:hAnsi="Times New Roman" w:cs="Times New Roman"/>
          <w:sz w:val="24"/>
          <w:szCs w:val="24"/>
        </w:rPr>
        <w:t>power</w:t>
      </w:r>
      <w:r w:rsidRPr="00B22ADF">
        <w:rPr>
          <w:rFonts w:ascii="Times New Roman" w:hAnsi="Times New Roman" w:cs="Times New Roman"/>
          <w:sz w:val="24"/>
          <w:szCs w:val="24"/>
        </w:rPr>
        <w:t xml:space="preserve"> and equipment </w:t>
      </w:r>
      <w:r w:rsidR="00026A79">
        <w:rPr>
          <w:rFonts w:ascii="Times New Roman" w:hAnsi="Times New Roman" w:cs="Times New Roman"/>
          <w:sz w:val="24"/>
          <w:szCs w:val="24"/>
        </w:rPr>
        <w:t xml:space="preserve">problems, </w:t>
      </w:r>
      <w:r w:rsidR="00026A79" w:rsidRPr="00B22ADF">
        <w:rPr>
          <w:rFonts w:ascii="Times New Roman" w:hAnsi="Times New Roman" w:cs="Times New Roman"/>
          <w:sz w:val="24"/>
          <w:szCs w:val="24"/>
        </w:rPr>
        <w:t xml:space="preserve">the </w:t>
      </w:r>
      <w:r w:rsidR="00042792">
        <w:rPr>
          <w:rFonts w:ascii="Times New Roman" w:hAnsi="Times New Roman" w:cs="Times New Roman"/>
          <w:sz w:val="24"/>
          <w:szCs w:val="24"/>
        </w:rPr>
        <w:t>long</w:t>
      </w:r>
      <w:r w:rsidR="00026A79" w:rsidRPr="00B22ADF">
        <w:rPr>
          <w:rFonts w:ascii="Times New Roman" w:hAnsi="Times New Roman" w:cs="Times New Roman"/>
          <w:sz w:val="24"/>
          <w:szCs w:val="24"/>
        </w:rPr>
        <w:t xml:space="preserve"> retreat back to South Korea</w:t>
      </w:r>
      <w:r w:rsidR="00026A79">
        <w:rPr>
          <w:rFonts w:ascii="Times New Roman" w:hAnsi="Times New Roman" w:cs="Times New Roman"/>
          <w:sz w:val="24"/>
          <w:szCs w:val="24"/>
        </w:rPr>
        <w:t>,</w:t>
      </w:r>
      <w:r w:rsidR="00026A79" w:rsidRPr="00B22ADF">
        <w:rPr>
          <w:rFonts w:ascii="Times New Roman" w:hAnsi="Times New Roman" w:cs="Times New Roman"/>
          <w:sz w:val="24"/>
          <w:szCs w:val="24"/>
        </w:rPr>
        <w:t xml:space="preserve"> and the </w:t>
      </w:r>
      <w:r w:rsidR="00042792" w:rsidRPr="00B22ADF">
        <w:rPr>
          <w:rFonts w:ascii="Times New Roman" w:hAnsi="Times New Roman" w:cs="Times New Roman"/>
          <w:sz w:val="24"/>
          <w:szCs w:val="24"/>
        </w:rPr>
        <w:t>skill</w:t>
      </w:r>
      <w:r w:rsidR="00042792">
        <w:rPr>
          <w:rFonts w:ascii="Times New Roman" w:hAnsi="Times New Roman" w:cs="Times New Roman"/>
          <w:sz w:val="24"/>
          <w:szCs w:val="24"/>
        </w:rPr>
        <w:t xml:space="preserve"> of</w:t>
      </w:r>
      <w:r w:rsidR="00026A79" w:rsidRPr="00B22ADF">
        <w:rPr>
          <w:rFonts w:ascii="Times New Roman" w:hAnsi="Times New Roman" w:cs="Times New Roman"/>
          <w:sz w:val="24"/>
          <w:szCs w:val="24"/>
        </w:rPr>
        <w:t xml:space="preserve"> </w:t>
      </w:r>
      <w:r w:rsidR="00026A79">
        <w:rPr>
          <w:rFonts w:ascii="Times New Roman" w:hAnsi="Times New Roman" w:cs="Times New Roman"/>
          <w:sz w:val="24"/>
          <w:szCs w:val="24"/>
        </w:rPr>
        <w:t xml:space="preserve">the </w:t>
      </w:r>
      <w:r w:rsidR="00026A79" w:rsidRPr="00B22ADF">
        <w:rPr>
          <w:rFonts w:ascii="Times New Roman" w:hAnsi="Times New Roman" w:cs="Times New Roman"/>
          <w:sz w:val="24"/>
          <w:szCs w:val="24"/>
        </w:rPr>
        <w:t>Communist Chinese Forces (CCF)</w:t>
      </w:r>
      <w:r w:rsidR="00026A79">
        <w:rPr>
          <w:rFonts w:ascii="Times New Roman" w:hAnsi="Times New Roman" w:cs="Times New Roman"/>
          <w:sz w:val="24"/>
          <w:szCs w:val="24"/>
        </w:rPr>
        <w:t xml:space="preserve"> caused morale to sag</w:t>
      </w:r>
      <w:r w:rsidR="00042792">
        <w:rPr>
          <w:rFonts w:ascii="Times New Roman" w:hAnsi="Times New Roman" w:cs="Times New Roman"/>
          <w:sz w:val="24"/>
          <w:szCs w:val="24"/>
        </w:rPr>
        <w:t xml:space="preserve"> in the U. S. Army</w:t>
      </w:r>
      <w:r w:rsidRPr="00B22ADF">
        <w:rPr>
          <w:rFonts w:ascii="Times New Roman" w:hAnsi="Times New Roman" w:cs="Times New Roman"/>
          <w:sz w:val="24"/>
          <w:szCs w:val="24"/>
        </w:rPr>
        <w:t xml:space="preserve">. </w:t>
      </w:r>
      <w:r w:rsidR="003932E3">
        <w:rPr>
          <w:rFonts w:ascii="Times New Roman" w:hAnsi="Times New Roman" w:cs="Times New Roman"/>
          <w:sz w:val="24"/>
          <w:szCs w:val="24"/>
        </w:rPr>
        <w:t xml:space="preserve">The </w:t>
      </w:r>
      <w:r w:rsidR="00042792" w:rsidRPr="00B22ADF">
        <w:rPr>
          <w:rFonts w:ascii="Times New Roman" w:hAnsi="Times New Roman" w:cs="Times New Roman"/>
          <w:sz w:val="24"/>
          <w:szCs w:val="24"/>
        </w:rPr>
        <w:t>Eighth Army’s effectiveness</w:t>
      </w:r>
      <w:r w:rsidR="00042792">
        <w:rPr>
          <w:rFonts w:ascii="Times New Roman" w:hAnsi="Times New Roman" w:cs="Times New Roman"/>
          <w:sz w:val="24"/>
          <w:szCs w:val="24"/>
        </w:rPr>
        <w:t xml:space="preserve"> on the battlefield did not improve until the spring of 1951 when </w:t>
      </w:r>
      <w:r w:rsidR="00042792" w:rsidRPr="00B22ADF">
        <w:rPr>
          <w:rFonts w:ascii="Times New Roman" w:hAnsi="Times New Roman" w:cs="Times New Roman"/>
          <w:sz w:val="24"/>
          <w:szCs w:val="24"/>
        </w:rPr>
        <w:t xml:space="preserve">General Matthew Ridgway </w:t>
      </w:r>
      <w:r w:rsidR="00042792">
        <w:rPr>
          <w:rFonts w:ascii="Times New Roman" w:hAnsi="Times New Roman" w:cs="Times New Roman"/>
          <w:sz w:val="24"/>
          <w:szCs w:val="24"/>
        </w:rPr>
        <w:t xml:space="preserve">took command following the </w:t>
      </w:r>
      <w:r w:rsidRPr="00B22ADF">
        <w:rPr>
          <w:rFonts w:ascii="Times New Roman" w:hAnsi="Times New Roman" w:cs="Times New Roman"/>
          <w:sz w:val="24"/>
          <w:szCs w:val="24"/>
        </w:rPr>
        <w:t>accidental death of General Walton Walker</w:t>
      </w:r>
      <w:r w:rsidR="00042792">
        <w:rPr>
          <w:rFonts w:ascii="Times New Roman" w:hAnsi="Times New Roman" w:cs="Times New Roman"/>
          <w:sz w:val="24"/>
          <w:szCs w:val="24"/>
        </w:rPr>
        <w:t>.</w:t>
      </w:r>
    </w:p>
    <w:p w:rsidR="007B673A" w:rsidRDefault="00785A4E"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Ridgway </w:t>
      </w:r>
      <w:r w:rsidR="00042792">
        <w:rPr>
          <w:rFonts w:ascii="Times New Roman" w:hAnsi="Times New Roman" w:cs="Times New Roman"/>
          <w:sz w:val="24"/>
          <w:szCs w:val="24"/>
        </w:rPr>
        <w:t xml:space="preserve">consolidated his forces south of </w:t>
      </w:r>
      <w:r w:rsidR="003B4B43">
        <w:rPr>
          <w:rFonts w:ascii="Times New Roman" w:hAnsi="Times New Roman" w:cs="Times New Roman"/>
          <w:sz w:val="24"/>
          <w:szCs w:val="24"/>
        </w:rPr>
        <w:t>Seoul</w:t>
      </w:r>
      <w:r w:rsidR="00042792">
        <w:rPr>
          <w:rFonts w:ascii="Times New Roman" w:hAnsi="Times New Roman" w:cs="Times New Roman"/>
          <w:sz w:val="24"/>
          <w:szCs w:val="24"/>
        </w:rPr>
        <w:t xml:space="preserve"> and </w:t>
      </w:r>
      <w:r w:rsidRPr="00B22ADF">
        <w:rPr>
          <w:rFonts w:ascii="Times New Roman" w:hAnsi="Times New Roman" w:cs="Times New Roman"/>
          <w:sz w:val="24"/>
          <w:szCs w:val="24"/>
        </w:rPr>
        <w:t xml:space="preserve">launched </w:t>
      </w:r>
      <w:r w:rsidR="007B673A">
        <w:rPr>
          <w:rFonts w:ascii="Times New Roman" w:hAnsi="Times New Roman" w:cs="Times New Roman"/>
          <w:sz w:val="24"/>
          <w:szCs w:val="24"/>
        </w:rPr>
        <w:t xml:space="preserve">a series of </w:t>
      </w:r>
      <w:r w:rsidR="00042792">
        <w:rPr>
          <w:rFonts w:ascii="Times New Roman" w:hAnsi="Times New Roman" w:cs="Times New Roman"/>
          <w:sz w:val="24"/>
          <w:szCs w:val="24"/>
        </w:rPr>
        <w:t xml:space="preserve">limited </w:t>
      </w:r>
      <w:r w:rsidR="007B673A">
        <w:rPr>
          <w:rFonts w:ascii="Times New Roman" w:hAnsi="Times New Roman" w:cs="Times New Roman"/>
          <w:sz w:val="24"/>
          <w:szCs w:val="24"/>
        </w:rPr>
        <w:t>counterattacks th</w:t>
      </w:r>
      <w:r w:rsidRPr="00B22ADF">
        <w:rPr>
          <w:rFonts w:ascii="Times New Roman" w:hAnsi="Times New Roman" w:cs="Times New Roman"/>
          <w:sz w:val="24"/>
          <w:szCs w:val="24"/>
        </w:rPr>
        <w:t xml:space="preserve">at </w:t>
      </w:r>
      <w:r w:rsidR="007B673A">
        <w:rPr>
          <w:rFonts w:ascii="Times New Roman" w:hAnsi="Times New Roman" w:cs="Times New Roman"/>
          <w:sz w:val="24"/>
          <w:szCs w:val="24"/>
        </w:rPr>
        <w:t>gradually</w:t>
      </w:r>
      <w:r w:rsidRPr="00B22ADF">
        <w:rPr>
          <w:rFonts w:ascii="Times New Roman" w:hAnsi="Times New Roman" w:cs="Times New Roman"/>
          <w:sz w:val="24"/>
          <w:szCs w:val="24"/>
        </w:rPr>
        <w:t xml:space="preserve"> pushed the CCF back north of the 38th parallel</w:t>
      </w:r>
      <w:r w:rsidR="00CE040B">
        <w:rPr>
          <w:rFonts w:ascii="Times New Roman" w:hAnsi="Times New Roman" w:cs="Times New Roman"/>
          <w:sz w:val="24"/>
          <w:szCs w:val="24"/>
        </w:rPr>
        <w:t>,</w:t>
      </w:r>
      <w:r w:rsidR="007B673A">
        <w:rPr>
          <w:rFonts w:ascii="Times New Roman" w:hAnsi="Times New Roman" w:cs="Times New Roman"/>
          <w:sz w:val="24"/>
          <w:szCs w:val="24"/>
        </w:rPr>
        <w:t xml:space="preserve"> but memory of the p</w:t>
      </w:r>
      <w:r w:rsidR="00CE040B">
        <w:rPr>
          <w:rFonts w:ascii="Times New Roman" w:hAnsi="Times New Roman" w:cs="Times New Roman"/>
          <w:sz w:val="24"/>
          <w:szCs w:val="24"/>
        </w:rPr>
        <w:t xml:space="preserve">revious </w:t>
      </w:r>
      <w:r w:rsidR="007B673A">
        <w:rPr>
          <w:rFonts w:ascii="Times New Roman" w:hAnsi="Times New Roman" w:cs="Times New Roman"/>
          <w:sz w:val="24"/>
          <w:szCs w:val="24"/>
        </w:rPr>
        <w:t xml:space="preserve">winter </w:t>
      </w:r>
      <w:r w:rsidRPr="00B22ADF">
        <w:rPr>
          <w:rFonts w:ascii="Times New Roman" w:hAnsi="Times New Roman" w:cs="Times New Roman"/>
          <w:sz w:val="24"/>
          <w:szCs w:val="24"/>
        </w:rPr>
        <w:t xml:space="preserve">tempered </w:t>
      </w:r>
      <w:r w:rsidR="00CE040B">
        <w:rPr>
          <w:rFonts w:ascii="Times New Roman" w:hAnsi="Times New Roman" w:cs="Times New Roman"/>
          <w:sz w:val="24"/>
          <w:szCs w:val="24"/>
        </w:rPr>
        <w:t>enthusiasm in the White House</w:t>
      </w:r>
      <w:r w:rsidRPr="00B22ADF">
        <w:rPr>
          <w:rFonts w:ascii="Times New Roman" w:hAnsi="Times New Roman" w:cs="Times New Roman"/>
          <w:sz w:val="24"/>
          <w:szCs w:val="24"/>
        </w:rPr>
        <w:t xml:space="preserve">. </w:t>
      </w:r>
      <w:r w:rsidR="007B673A">
        <w:rPr>
          <w:rFonts w:ascii="Times New Roman" w:hAnsi="Times New Roman" w:cs="Times New Roman"/>
          <w:sz w:val="24"/>
          <w:szCs w:val="24"/>
        </w:rPr>
        <w:t>T</w:t>
      </w:r>
      <w:r w:rsidR="007B673A" w:rsidRPr="00B22ADF">
        <w:rPr>
          <w:rFonts w:ascii="Times New Roman" w:hAnsi="Times New Roman" w:cs="Times New Roman"/>
          <w:sz w:val="24"/>
          <w:szCs w:val="24"/>
        </w:rPr>
        <w:t xml:space="preserve">he </w:t>
      </w:r>
      <w:r w:rsidR="00CE040B">
        <w:rPr>
          <w:rFonts w:ascii="Times New Roman" w:hAnsi="Times New Roman" w:cs="Times New Roman"/>
          <w:sz w:val="24"/>
          <w:szCs w:val="24"/>
        </w:rPr>
        <w:t xml:space="preserve">growing </w:t>
      </w:r>
      <w:r w:rsidR="007B673A" w:rsidRPr="00B22ADF">
        <w:rPr>
          <w:rFonts w:ascii="Times New Roman" w:hAnsi="Times New Roman" w:cs="Times New Roman"/>
          <w:sz w:val="24"/>
          <w:szCs w:val="24"/>
        </w:rPr>
        <w:t>dispute between MacArthur and Truman o</w:t>
      </w:r>
      <w:r w:rsidR="00CE040B">
        <w:rPr>
          <w:rFonts w:ascii="Times New Roman" w:hAnsi="Times New Roman" w:cs="Times New Roman"/>
          <w:sz w:val="24"/>
          <w:szCs w:val="24"/>
        </w:rPr>
        <w:t>ver</w:t>
      </w:r>
      <w:r w:rsidR="007B673A" w:rsidRPr="00B22ADF">
        <w:rPr>
          <w:rFonts w:ascii="Times New Roman" w:hAnsi="Times New Roman" w:cs="Times New Roman"/>
          <w:sz w:val="24"/>
          <w:szCs w:val="24"/>
        </w:rPr>
        <w:t xml:space="preserve"> war</w:t>
      </w:r>
      <w:r w:rsidR="00CE040B">
        <w:rPr>
          <w:rFonts w:ascii="Times New Roman" w:hAnsi="Times New Roman" w:cs="Times New Roman"/>
          <w:sz w:val="24"/>
          <w:szCs w:val="24"/>
        </w:rPr>
        <w:t xml:space="preserve"> policy further</w:t>
      </w:r>
      <w:r w:rsidR="007B673A">
        <w:rPr>
          <w:rFonts w:ascii="Times New Roman" w:hAnsi="Times New Roman" w:cs="Times New Roman"/>
          <w:sz w:val="24"/>
          <w:szCs w:val="24"/>
        </w:rPr>
        <w:t xml:space="preserve"> complicated matters. Mossman argues that </w:t>
      </w:r>
      <w:r w:rsidRPr="00B22ADF">
        <w:rPr>
          <w:rFonts w:ascii="Times New Roman" w:hAnsi="Times New Roman" w:cs="Times New Roman"/>
          <w:sz w:val="24"/>
          <w:szCs w:val="24"/>
        </w:rPr>
        <w:t xml:space="preserve">MacArthur and his </w:t>
      </w:r>
      <w:r w:rsidR="00CE040B">
        <w:rPr>
          <w:rFonts w:ascii="Times New Roman" w:hAnsi="Times New Roman" w:cs="Times New Roman"/>
          <w:sz w:val="24"/>
          <w:szCs w:val="24"/>
        </w:rPr>
        <w:t xml:space="preserve">Congressional </w:t>
      </w:r>
      <w:r w:rsidRPr="00B22ADF">
        <w:rPr>
          <w:rFonts w:ascii="Times New Roman" w:hAnsi="Times New Roman" w:cs="Times New Roman"/>
          <w:sz w:val="24"/>
          <w:szCs w:val="24"/>
        </w:rPr>
        <w:t>supporters</w:t>
      </w:r>
      <w:r w:rsidR="00CE040B">
        <w:rPr>
          <w:rFonts w:ascii="Times New Roman" w:hAnsi="Times New Roman" w:cs="Times New Roman"/>
          <w:sz w:val="24"/>
          <w:szCs w:val="24"/>
        </w:rPr>
        <w:t xml:space="preserve"> wanted</w:t>
      </w:r>
      <w:r w:rsidRPr="00B22ADF">
        <w:rPr>
          <w:rFonts w:ascii="Times New Roman" w:hAnsi="Times New Roman" w:cs="Times New Roman"/>
          <w:sz w:val="24"/>
          <w:szCs w:val="24"/>
        </w:rPr>
        <w:t xml:space="preserve"> to attack </w:t>
      </w:r>
      <w:r w:rsidR="007B673A">
        <w:rPr>
          <w:rFonts w:ascii="Times New Roman" w:hAnsi="Times New Roman" w:cs="Times New Roman"/>
          <w:sz w:val="24"/>
          <w:szCs w:val="24"/>
        </w:rPr>
        <w:t xml:space="preserve">CCF supply bases </w:t>
      </w:r>
      <w:r w:rsidR="00CE040B">
        <w:rPr>
          <w:rFonts w:ascii="Times New Roman" w:hAnsi="Times New Roman" w:cs="Times New Roman"/>
          <w:sz w:val="24"/>
          <w:szCs w:val="24"/>
        </w:rPr>
        <w:t>o</w:t>
      </w:r>
      <w:r w:rsidR="007B673A">
        <w:rPr>
          <w:rFonts w:ascii="Times New Roman" w:hAnsi="Times New Roman" w:cs="Times New Roman"/>
          <w:sz w:val="24"/>
          <w:szCs w:val="24"/>
        </w:rPr>
        <w:t>n t</w:t>
      </w:r>
      <w:r w:rsidRPr="00B22ADF">
        <w:rPr>
          <w:rFonts w:ascii="Times New Roman" w:hAnsi="Times New Roman" w:cs="Times New Roman"/>
          <w:sz w:val="24"/>
          <w:szCs w:val="24"/>
        </w:rPr>
        <w:t>he Chinese mainland</w:t>
      </w:r>
      <w:r w:rsidR="00CE040B">
        <w:rPr>
          <w:rFonts w:ascii="Times New Roman" w:hAnsi="Times New Roman" w:cs="Times New Roman"/>
          <w:sz w:val="24"/>
          <w:szCs w:val="24"/>
        </w:rPr>
        <w:t>, while</w:t>
      </w:r>
      <w:r w:rsidRPr="00B22ADF">
        <w:rPr>
          <w:rFonts w:ascii="Times New Roman" w:hAnsi="Times New Roman" w:cs="Times New Roman"/>
          <w:sz w:val="24"/>
          <w:szCs w:val="24"/>
        </w:rPr>
        <w:t xml:space="preserve"> Truman and his advisors, including the Joint Chiefs of Staff, </w:t>
      </w:r>
      <w:r w:rsidR="00CE040B">
        <w:rPr>
          <w:rFonts w:ascii="Times New Roman" w:hAnsi="Times New Roman" w:cs="Times New Roman"/>
          <w:sz w:val="24"/>
          <w:szCs w:val="24"/>
        </w:rPr>
        <w:t xml:space="preserve">continued to </w:t>
      </w:r>
      <w:r w:rsidR="007B673A">
        <w:rPr>
          <w:rFonts w:ascii="Times New Roman" w:hAnsi="Times New Roman" w:cs="Times New Roman"/>
          <w:sz w:val="24"/>
          <w:szCs w:val="24"/>
        </w:rPr>
        <w:t>b</w:t>
      </w:r>
      <w:r w:rsidRPr="00B22ADF">
        <w:rPr>
          <w:rFonts w:ascii="Times New Roman" w:hAnsi="Times New Roman" w:cs="Times New Roman"/>
          <w:sz w:val="24"/>
          <w:szCs w:val="24"/>
        </w:rPr>
        <w:t xml:space="preserve">elieve that Korea was a </w:t>
      </w:r>
      <w:r w:rsidR="00CE040B" w:rsidRPr="00B22ADF">
        <w:rPr>
          <w:rFonts w:ascii="Times New Roman" w:hAnsi="Times New Roman" w:cs="Times New Roman"/>
          <w:sz w:val="24"/>
          <w:szCs w:val="24"/>
        </w:rPr>
        <w:t>Soviet</w:t>
      </w:r>
      <w:r w:rsidR="00FD09D1">
        <w:rPr>
          <w:rFonts w:ascii="Times New Roman" w:hAnsi="Times New Roman" w:cs="Times New Roman"/>
          <w:sz w:val="24"/>
          <w:szCs w:val="24"/>
        </w:rPr>
        <w:t>-</w:t>
      </w:r>
      <w:r w:rsidR="00CE040B">
        <w:rPr>
          <w:rFonts w:ascii="Times New Roman" w:hAnsi="Times New Roman" w:cs="Times New Roman"/>
          <w:sz w:val="24"/>
          <w:szCs w:val="24"/>
        </w:rPr>
        <w:t>coordinated</w:t>
      </w:r>
      <w:r w:rsidR="00CE040B" w:rsidRPr="00B22ADF">
        <w:rPr>
          <w:rFonts w:ascii="Times New Roman" w:hAnsi="Times New Roman" w:cs="Times New Roman"/>
          <w:sz w:val="24"/>
          <w:szCs w:val="24"/>
        </w:rPr>
        <w:t xml:space="preserve"> </w:t>
      </w:r>
      <w:r w:rsidRPr="00B22ADF">
        <w:rPr>
          <w:rFonts w:ascii="Times New Roman" w:hAnsi="Times New Roman" w:cs="Times New Roman"/>
          <w:sz w:val="24"/>
          <w:szCs w:val="24"/>
        </w:rPr>
        <w:t>distraction</w:t>
      </w:r>
      <w:r w:rsidR="00CE040B">
        <w:rPr>
          <w:rFonts w:ascii="Times New Roman" w:hAnsi="Times New Roman" w:cs="Times New Roman"/>
          <w:sz w:val="24"/>
          <w:szCs w:val="24"/>
        </w:rPr>
        <w:t xml:space="preserve"> meant</w:t>
      </w:r>
      <w:r w:rsidRPr="00B22ADF">
        <w:rPr>
          <w:rFonts w:ascii="Times New Roman" w:hAnsi="Times New Roman" w:cs="Times New Roman"/>
          <w:sz w:val="24"/>
          <w:szCs w:val="24"/>
        </w:rPr>
        <w:t xml:space="preserve"> to </w:t>
      </w:r>
      <w:r w:rsidR="007B673A">
        <w:rPr>
          <w:rFonts w:ascii="Times New Roman" w:hAnsi="Times New Roman" w:cs="Times New Roman"/>
          <w:sz w:val="24"/>
          <w:szCs w:val="24"/>
        </w:rPr>
        <w:t>drain</w:t>
      </w:r>
      <w:r w:rsidRPr="00B22ADF">
        <w:rPr>
          <w:rFonts w:ascii="Times New Roman" w:hAnsi="Times New Roman" w:cs="Times New Roman"/>
          <w:sz w:val="24"/>
          <w:szCs w:val="24"/>
        </w:rPr>
        <w:t xml:space="preserve"> American power </w:t>
      </w:r>
      <w:r w:rsidR="007B673A">
        <w:rPr>
          <w:rFonts w:ascii="Times New Roman" w:hAnsi="Times New Roman" w:cs="Times New Roman"/>
          <w:sz w:val="24"/>
          <w:szCs w:val="24"/>
        </w:rPr>
        <w:t xml:space="preserve">and </w:t>
      </w:r>
      <w:r w:rsidRPr="00B22ADF">
        <w:rPr>
          <w:rFonts w:ascii="Times New Roman" w:hAnsi="Times New Roman" w:cs="Times New Roman"/>
          <w:sz w:val="24"/>
          <w:szCs w:val="24"/>
        </w:rPr>
        <w:lastRenderedPageBreak/>
        <w:t xml:space="preserve">leave Europe unprotected. </w:t>
      </w:r>
      <w:r w:rsidR="00CE040B">
        <w:rPr>
          <w:rFonts w:ascii="Times New Roman" w:hAnsi="Times New Roman" w:cs="Times New Roman"/>
          <w:sz w:val="24"/>
          <w:szCs w:val="24"/>
        </w:rPr>
        <w:t xml:space="preserve">MacArthur finally stepped beyond his bounds, and Truman relieved him of command. Truman promoted Ridgway </w:t>
      </w:r>
      <w:r w:rsidRPr="00B22ADF">
        <w:rPr>
          <w:rFonts w:ascii="Times New Roman" w:hAnsi="Times New Roman" w:cs="Times New Roman"/>
          <w:sz w:val="24"/>
          <w:szCs w:val="24"/>
        </w:rPr>
        <w:t>to command the</w:t>
      </w:r>
      <w:r w:rsidR="007B673A">
        <w:rPr>
          <w:rFonts w:ascii="Times New Roman" w:hAnsi="Times New Roman" w:cs="Times New Roman"/>
          <w:sz w:val="24"/>
          <w:szCs w:val="24"/>
        </w:rPr>
        <w:t xml:space="preserve"> U. S. Army</w:t>
      </w:r>
      <w:r w:rsidR="003B4B43">
        <w:rPr>
          <w:rFonts w:ascii="Times New Roman" w:hAnsi="Times New Roman" w:cs="Times New Roman"/>
          <w:sz w:val="24"/>
          <w:szCs w:val="24"/>
        </w:rPr>
        <w:t>’s</w:t>
      </w:r>
      <w:r w:rsidRPr="00B22ADF">
        <w:rPr>
          <w:rFonts w:ascii="Times New Roman" w:hAnsi="Times New Roman" w:cs="Times New Roman"/>
          <w:sz w:val="24"/>
          <w:szCs w:val="24"/>
        </w:rPr>
        <w:t xml:space="preserve"> Far East </w:t>
      </w:r>
      <w:r w:rsidR="007B673A">
        <w:rPr>
          <w:rFonts w:ascii="Times New Roman" w:hAnsi="Times New Roman" w:cs="Times New Roman"/>
          <w:sz w:val="24"/>
          <w:szCs w:val="24"/>
        </w:rPr>
        <w:t>Command</w:t>
      </w:r>
      <w:r w:rsidR="00FD09D1">
        <w:rPr>
          <w:rFonts w:ascii="Times New Roman" w:hAnsi="Times New Roman" w:cs="Times New Roman"/>
          <w:sz w:val="24"/>
          <w:szCs w:val="24"/>
        </w:rPr>
        <w:t>,</w:t>
      </w:r>
      <w:r w:rsidR="007B673A">
        <w:rPr>
          <w:rFonts w:ascii="Times New Roman" w:hAnsi="Times New Roman" w:cs="Times New Roman"/>
          <w:sz w:val="24"/>
          <w:szCs w:val="24"/>
        </w:rPr>
        <w:t xml:space="preserve"> which provided</w:t>
      </w:r>
      <w:r w:rsidRPr="00B22ADF">
        <w:rPr>
          <w:rFonts w:ascii="Times New Roman" w:hAnsi="Times New Roman" w:cs="Times New Roman"/>
          <w:sz w:val="24"/>
          <w:szCs w:val="24"/>
        </w:rPr>
        <w:t xml:space="preserve"> </w:t>
      </w:r>
      <w:r w:rsidR="00CE040B">
        <w:rPr>
          <w:rFonts w:ascii="Times New Roman" w:hAnsi="Times New Roman" w:cs="Times New Roman"/>
          <w:sz w:val="24"/>
          <w:szCs w:val="24"/>
        </w:rPr>
        <w:t>him</w:t>
      </w:r>
      <w:r w:rsidRPr="00B22ADF">
        <w:rPr>
          <w:rFonts w:ascii="Times New Roman" w:hAnsi="Times New Roman" w:cs="Times New Roman"/>
          <w:sz w:val="24"/>
          <w:szCs w:val="24"/>
        </w:rPr>
        <w:t xml:space="preserve"> </w:t>
      </w:r>
      <w:r w:rsidR="007B673A">
        <w:rPr>
          <w:rFonts w:ascii="Times New Roman" w:hAnsi="Times New Roman" w:cs="Times New Roman"/>
          <w:sz w:val="24"/>
          <w:szCs w:val="24"/>
        </w:rPr>
        <w:t>with an ally on the battlefront.</w:t>
      </w:r>
    </w:p>
    <w:p w:rsidR="00785A4E" w:rsidRPr="00B22ADF" w:rsidRDefault="00785A4E"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The strength of </w:t>
      </w:r>
      <w:r w:rsidRPr="007B673A">
        <w:rPr>
          <w:rFonts w:ascii="Times New Roman" w:hAnsi="Times New Roman" w:cs="Times New Roman"/>
          <w:i/>
          <w:sz w:val="24"/>
          <w:szCs w:val="24"/>
        </w:rPr>
        <w:t>Ebb and Flow</w:t>
      </w:r>
      <w:r w:rsidRPr="00B22ADF">
        <w:rPr>
          <w:rFonts w:ascii="Times New Roman" w:hAnsi="Times New Roman" w:cs="Times New Roman"/>
          <w:sz w:val="24"/>
          <w:szCs w:val="24"/>
        </w:rPr>
        <w:t xml:space="preserve"> </w:t>
      </w:r>
      <w:r w:rsidR="00FD09D1">
        <w:rPr>
          <w:rFonts w:ascii="Times New Roman" w:hAnsi="Times New Roman" w:cs="Times New Roman"/>
          <w:sz w:val="24"/>
          <w:szCs w:val="24"/>
        </w:rPr>
        <w:t>lies in</w:t>
      </w:r>
      <w:r w:rsidRPr="00B22ADF">
        <w:rPr>
          <w:rFonts w:ascii="Times New Roman" w:hAnsi="Times New Roman" w:cs="Times New Roman"/>
          <w:sz w:val="24"/>
          <w:szCs w:val="24"/>
        </w:rPr>
        <w:t xml:space="preserve"> </w:t>
      </w:r>
      <w:r w:rsidR="005E7027">
        <w:rPr>
          <w:rFonts w:ascii="Times New Roman" w:hAnsi="Times New Roman" w:cs="Times New Roman"/>
          <w:sz w:val="24"/>
          <w:szCs w:val="24"/>
        </w:rPr>
        <w:t xml:space="preserve">its </w:t>
      </w:r>
      <w:r w:rsidRPr="00B22ADF">
        <w:rPr>
          <w:rFonts w:ascii="Times New Roman" w:hAnsi="Times New Roman" w:cs="Times New Roman"/>
          <w:sz w:val="24"/>
          <w:szCs w:val="24"/>
        </w:rPr>
        <w:t>inclu</w:t>
      </w:r>
      <w:r w:rsidR="007B673A">
        <w:rPr>
          <w:rFonts w:ascii="Times New Roman" w:hAnsi="Times New Roman" w:cs="Times New Roman"/>
          <w:sz w:val="24"/>
          <w:szCs w:val="24"/>
        </w:rPr>
        <w:t>sion of</w:t>
      </w:r>
      <w:r w:rsidR="005E7027">
        <w:rPr>
          <w:rFonts w:ascii="Times New Roman" w:hAnsi="Times New Roman" w:cs="Times New Roman"/>
          <w:sz w:val="24"/>
          <w:szCs w:val="24"/>
        </w:rPr>
        <w:t xml:space="preserve"> detailed</w:t>
      </w:r>
      <w:r w:rsidR="007B673A">
        <w:rPr>
          <w:rFonts w:ascii="Times New Roman" w:hAnsi="Times New Roman" w:cs="Times New Roman"/>
          <w:sz w:val="24"/>
          <w:szCs w:val="24"/>
        </w:rPr>
        <w:t xml:space="preserve"> </w:t>
      </w:r>
      <w:r w:rsidRPr="00B22ADF">
        <w:rPr>
          <w:rFonts w:ascii="Times New Roman" w:hAnsi="Times New Roman" w:cs="Times New Roman"/>
          <w:sz w:val="24"/>
          <w:szCs w:val="24"/>
        </w:rPr>
        <w:t>information about the CCF</w:t>
      </w:r>
      <w:r w:rsidR="00CE040B">
        <w:rPr>
          <w:rFonts w:ascii="Times New Roman" w:hAnsi="Times New Roman" w:cs="Times New Roman"/>
          <w:sz w:val="24"/>
          <w:szCs w:val="24"/>
        </w:rPr>
        <w:t xml:space="preserve">, despite </w:t>
      </w:r>
      <w:r w:rsidR="003B4B43">
        <w:rPr>
          <w:rFonts w:ascii="Times New Roman" w:hAnsi="Times New Roman" w:cs="Times New Roman"/>
          <w:sz w:val="24"/>
          <w:szCs w:val="24"/>
        </w:rPr>
        <w:t>the difficulty in obtaining source documents</w:t>
      </w:r>
      <w:r w:rsidR="00CE040B">
        <w:rPr>
          <w:rFonts w:ascii="Times New Roman" w:hAnsi="Times New Roman" w:cs="Times New Roman"/>
          <w:sz w:val="24"/>
          <w:szCs w:val="24"/>
        </w:rPr>
        <w:t xml:space="preserve">. </w:t>
      </w:r>
      <w:r w:rsidR="005E7027">
        <w:rPr>
          <w:rFonts w:ascii="Times New Roman" w:hAnsi="Times New Roman" w:cs="Times New Roman"/>
          <w:sz w:val="24"/>
          <w:szCs w:val="24"/>
        </w:rPr>
        <w:t>T</w:t>
      </w:r>
      <w:r w:rsidRPr="00B22ADF">
        <w:rPr>
          <w:rFonts w:ascii="Times New Roman" w:hAnsi="Times New Roman" w:cs="Times New Roman"/>
          <w:sz w:val="24"/>
          <w:szCs w:val="24"/>
        </w:rPr>
        <w:t xml:space="preserve">he </w:t>
      </w:r>
      <w:r w:rsidR="00CE040B">
        <w:rPr>
          <w:rFonts w:ascii="Times New Roman" w:hAnsi="Times New Roman" w:cs="Times New Roman"/>
          <w:sz w:val="24"/>
          <w:szCs w:val="24"/>
        </w:rPr>
        <w:t>study</w:t>
      </w:r>
      <w:r w:rsidRPr="00B22ADF">
        <w:rPr>
          <w:rFonts w:ascii="Times New Roman" w:hAnsi="Times New Roman" w:cs="Times New Roman"/>
          <w:sz w:val="24"/>
          <w:szCs w:val="24"/>
        </w:rPr>
        <w:t xml:space="preserve"> is a classic example of operational military history</w:t>
      </w:r>
      <w:r w:rsidR="00CE040B">
        <w:rPr>
          <w:rFonts w:ascii="Times New Roman" w:hAnsi="Times New Roman" w:cs="Times New Roman"/>
          <w:sz w:val="24"/>
          <w:szCs w:val="24"/>
        </w:rPr>
        <w:t>,</w:t>
      </w:r>
      <w:r w:rsidRPr="00B22ADF">
        <w:rPr>
          <w:rFonts w:ascii="Times New Roman" w:hAnsi="Times New Roman" w:cs="Times New Roman"/>
          <w:sz w:val="24"/>
          <w:szCs w:val="24"/>
        </w:rPr>
        <w:t xml:space="preserve"> and </w:t>
      </w:r>
      <w:r w:rsidR="005E7027">
        <w:rPr>
          <w:rFonts w:ascii="Times New Roman" w:hAnsi="Times New Roman" w:cs="Times New Roman"/>
          <w:sz w:val="24"/>
          <w:szCs w:val="24"/>
        </w:rPr>
        <w:t xml:space="preserve">is useful </w:t>
      </w:r>
      <w:r w:rsidRPr="00B22ADF">
        <w:rPr>
          <w:rFonts w:ascii="Times New Roman" w:hAnsi="Times New Roman" w:cs="Times New Roman"/>
          <w:sz w:val="24"/>
          <w:szCs w:val="24"/>
        </w:rPr>
        <w:t>to military planners and enthusias</w:t>
      </w:r>
      <w:r w:rsidR="00CE040B">
        <w:rPr>
          <w:rFonts w:ascii="Times New Roman" w:hAnsi="Times New Roman" w:cs="Times New Roman"/>
          <w:sz w:val="24"/>
          <w:szCs w:val="24"/>
        </w:rPr>
        <w:t xml:space="preserve">ts of the Korean War. The study does not engage enough in civil-military affairs to </w:t>
      </w:r>
      <w:r w:rsidR="00661D7D">
        <w:rPr>
          <w:rFonts w:ascii="Times New Roman" w:hAnsi="Times New Roman" w:cs="Times New Roman"/>
          <w:sz w:val="24"/>
          <w:szCs w:val="24"/>
        </w:rPr>
        <w:t>interest diplomatic or policy historians</w:t>
      </w:r>
      <w:r w:rsidR="00CE040B">
        <w:rPr>
          <w:rFonts w:ascii="Times New Roman" w:hAnsi="Times New Roman" w:cs="Times New Roman"/>
          <w:sz w:val="24"/>
          <w:szCs w:val="24"/>
        </w:rPr>
        <w:t>,</w:t>
      </w:r>
      <w:r w:rsidR="00FD09D1">
        <w:rPr>
          <w:rFonts w:ascii="Times New Roman" w:hAnsi="Times New Roman" w:cs="Times New Roman"/>
          <w:sz w:val="24"/>
          <w:szCs w:val="24"/>
        </w:rPr>
        <w:t xml:space="preserve"> however,</w:t>
      </w:r>
      <w:r w:rsidRPr="00B22ADF">
        <w:rPr>
          <w:rFonts w:ascii="Times New Roman" w:hAnsi="Times New Roman" w:cs="Times New Roman"/>
          <w:sz w:val="24"/>
          <w:szCs w:val="24"/>
        </w:rPr>
        <w:t xml:space="preserve"> </w:t>
      </w:r>
      <w:r w:rsidR="00661D7D">
        <w:rPr>
          <w:rFonts w:ascii="Times New Roman" w:hAnsi="Times New Roman" w:cs="Times New Roman"/>
          <w:sz w:val="24"/>
          <w:szCs w:val="24"/>
        </w:rPr>
        <w:t>and its failure to address any social issues associated with the war w</w:t>
      </w:r>
      <w:r w:rsidRPr="00B22ADF">
        <w:rPr>
          <w:rFonts w:ascii="Times New Roman" w:hAnsi="Times New Roman" w:cs="Times New Roman"/>
          <w:sz w:val="24"/>
          <w:szCs w:val="24"/>
        </w:rPr>
        <w:t xml:space="preserve">ill likely turn general </w:t>
      </w:r>
      <w:r w:rsidR="00661D7D">
        <w:rPr>
          <w:rFonts w:ascii="Times New Roman" w:hAnsi="Times New Roman" w:cs="Times New Roman"/>
          <w:sz w:val="24"/>
          <w:szCs w:val="24"/>
        </w:rPr>
        <w:t>historians</w:t>
      </w:r>
      <w:r w:rsidRPr="00B22ADF">
        <w:rPr>
          <w:rFonts w:ascii="Times New Roman" w:hAnsi="Times New Roman" w:cs="Times New Roman"/>
          <w:sz w:val="24"/>
          <w:szCs w:val="24"/>
        </w:rPr>
        <w:t xml:space="preserve"> away.</w:t>
      </w:r>
    </w:p>
    <w:p w:rsidR="002901E9" w:rsidRPr="002901E9" w:rsidRDefault="001C7242"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14AAC">
        <w:rPr>
          <w:rFonts w:ascii="Times New Roman" w:hAnsi="Times New Roman" w:cs="Times New Roman"/>
          <w:sz w:val="24"/>
          <w:szCs w:val="24"/>
        </w:rPr>
        <w:t xml:space="preserve">     </w:t>
      </w:r>
      <w:r w:rsidR="00FD09D1">
        <w:rPr>
          <w:rFonts w:ascii="Times New Roman" w:hAnsi="Times New Roman" w:cs="Times New Roman"/>
          <w:sz w:val="24"/>
          <w:szCs w:val="24"/>
        </w:rPr>
        <w:t>A</w:t>
      </w:r>
      <w:r w:rsidR="002901E9" w:rsidRPr="002901E9">
        <w:rPr>
          <w:rFonts w:ascii="Times New Roman" w:hAnsi="Times New Roman" w:cs="Times New Roman"/>
          <w:sz w:val="24"/>
          <w:szCs w:val="24"/>
        </w:rPr>
        <w:t xml:space="preserve"> number of quality</w:t>
      </w:r>
      <w:r w:rsidR="00661D7D" w:rsidRPr="00661D7D">
        <w:rPr>
          <w:rFonts w:ascii="Times New Roman" w:hAnsi="Times New Roman" w:cs="Times New Roman"/>
          <w:sz w:val="24"/>
          <w:szCs w:val="24"/>
        </w:rPr>
        <w:t xml:space="preserve"> </w:t>
      </w:r>
      <w:r w:rsidR="00661D7D" w:rsidRPr="002901E9">
        <w:rPr>
          <w:rFonts w:ascii="Times New Roman" w:hAnsi="Times New Roman" w:cs="Times New Roman"/>
          <w:sz w:val="24"/>
          <w:szCs w:val="24"/>
        </w:rPr>
        <w:t>political-military histories of the Korean War</w:t>
      </w:r>
      <w:r w:rsidR="00661D7D">
        <w:rPr>
          <w:rFonts w:ascii="Times New Roman" w:hAnsi="Times New Roman" w:cs="Times New Roman"/>
          <w:sz w:val="24"/>
          <w:szCs w:val="24"/>
        </w:rPr>
        <w:t xml:space="preserve"> have been</w:t>
      </w:r>
      <w:r w:rsidR="002901E9" w:rsidRPr="002901E9">
        <w:rPr>
          <w:rFonts w:ascii="Times New Roman" w:hAnsi="Times New Roman" w:cs="Times New Roman"/>
          <w:sz w:val="24"/>
          <w:szCs w:val="24"/>
        </w:rPr>
        <w:t xml:space="preserve"> less influential</w:t>
      </w:r>
      <w:r w:rsidR="00661D7D">
        <w:rPr>
          <w:rFonts w:ascii="Times New Roman" w:hAnsi="Times New Roman" w:cs="Times New Roman"/>
          <w:sz w:val="24"/>
          <w:szCs w:val="24"/>
        </w:rPr>
        <w:t xml:space="preserve"> in the field, among them </w:t>
      </w:r>
      <w:r w:rsidR="003B4B43">
        <w:rPr>
          <w:rFonts w:ascii="Times New Roman" w:hAnsi="Times New Roman" w:cs="Times New Roman"/>
          <w:sz w:val="24"/>
          <w:szCs w:val="24"/>
        </w:rPr>
        <w:t xml:space="preserve">are </w:t>
      </w:r>
      <w:r w:rsidR="002901E9" w:rsidRPr="002901E9">
        <w:rPr>
          <w:rFonts w:ascii="Times New Roman" w:hAnsi="Times New Roman" w:cs="Times New Roman"/>
          <w:sz w:val="24"/>
          <w:szCs w:val="24"/>
        </w:rPr>
        <w:t xml:space="preserve">Joseph </w:t>
      </w:r>
      <w:proofErr w:type="spellStart"/>
      <w:r w:rsidR="002901E9" w:rsidRPr="002901E9">
        <w:rPr>
          <w:rFonts w:ascii="Times New Roman" w:hAnsi="Times New Roman" w:cs="Times New Roman"/>
          <w:sz w:val="24"/>
          <w:szCs w:val="24"/>
        </w:rPr>
        <w:t>Goulden’s</w:t>
      </w:r>
      <w:proofErr w:type="spellEnd"/>
      <w:r w:rsidR="002901E9" w:rsidRPr="002901E9">
        <w:rPr>
          <w:rFonts w:ascii="Times New Roman" w:hAnsi="Times New Roman" w:cs="Times New Roman"/>
          <w:sz w:val="24"/>
          <w:szCs w:val="24"/>
        </w:rPr>
        <w:t xml:space="preserve"> </w:t>
      </w:r>
      <w:r w:rsidR="002901E9" w:rsidRPr="002901E9">
        <w:rPr>
          <w:rFonts w:ascii="Times New Roman" w:hAnsi="Times New Roman" w:cs="Times New Roman"/>
          <w:i/>
          <w:sz w:val="24"/>
          <w:szCs w:val="24"/>
        </w:rPr>
        <w:t>Korea: The Untold Story of the War</w:t>
      </w:r>
      <w:r w:rsidR="00CD3B84">
        <w:rPr>
          <w:rFonts w:ascii="Times New Roman" w:hAnsi="Times New Roman" w:cs="Times New Roman"/>
          <w:sz w:val="24"/>
          <w:szCs w:val="24"/>
        </w:rPr>
        <w:t>,</w:t>
      </w:r>
      <w:r w:rsidR="002901E9" w:rsidRPr="002901E9">
        <w:rPr>
          <w:rFonts w:ascii="Times New Roman" w:hAnsi="Times New Roman" w:cs="Times New Roman"/>
          <w:sz w:val="24"/>
          <w:szCs w:val="24"/>
        </w:rPr>
        <w:t xml:space="preserve"> Richard Whelan’s </w:t>
      </w:r>
      <w:r w:rsidR="002901E9" w:rsidRPr="002901E9">
        <w:rPr>
          <w:rFonts w:ascii="Times New Roman" w:hAnsi="Times New Roman" w:cs="Times New Roman"/>
          <w:i/>
          <w:sz w:val="24"/>
          <w:szCs w:val="24"/>
        </w:rPr>
        <w:t>Drawing the Line</w:t>
      </w:r>
      <w:r w:rsidR="00CD3B84">
        <w:rPr>
          <w:rFonts w:ascii="Times New Roman" w:hAnsi="Times New Roman" w:cs="Times New Roman"/>
          <w:sz w:val="24"/>
          <w:szCs w:val="24"/>
        </w:rPr>
        <w:t>,</w:t>
      </w:r>
      <w:r w:rsidR="002901E9" w:rsidRPr="002901E9">
        <w:rPr>
          <w:rFonts w:ascii="Times New Roman" w:hAnsi="Times New Roman" w:cs="Times New Roman"/>
          <w:sz w:val="24"/>
          <w:szCs w:val="24"/>
        </w:rPr>
        <w:t xml:space="preserve"> </w:t>
      </w:r>
      <w:r w:rsidR="002901E9" w:rsidRPr="002901E9">
        <w:rPr>
          <w:rFonts w:ascii="Times New Roman" w:hAnsi="Times New Roman" w:cs="Times New Roman"/>
          <w:i/>
          <w:sz w:val="24"/>
          <w:szCs w:val="24"/>
        </w:rPr>
        <w:t>The Korean War</w:t>
      </w:r>
      <w:r w:rsidR="002901E9" w:rsidRPr="002901E9">
        <w:rPr>
          <w:rFonts w:ascii="Times New Roman" w:hAnsi="Times New Roman" w:cs="Times New Roman"/>
          <w:sz w:val="24"/>
          <w:szCs w:val="24"/>
        </w:rPr>
        <w:t xml:space="preserve"> by Max Hastings</w:t>
      </w:r>
      <w:r w:rsidR="00CD3B84">
        <w:rPr>
          <w:rFonts w:ascii="Times New Roman" w:hAnsi="Times New Roman" w:cs="Times New Roman"/>
          <w:sz w:val="24"/>
          <w:szCs w:val="24"/>
        </w:rPr>
        <w:t>,</w:t>
      </w:r>
      <w:r w:rsidR="002901E9" w:rsidRPr="002901E9">
        <w:rPr>
          <w:rFonts w:ascii="Times New Roman" w:hAnsi="Times New Roman" w:cs="Times New Roman"/>
          <w:sz w:val="24"/>
          <w:szCs w:val="24"/>
        </w:rPr>
        <w:t xml:space="preserve"> </w:t>
      </w:r>
      <w:r w:rsidR="002901E9" w:rsidRPr="002901E9">
        <w:rPr>
          <w:rFonts w:ascii="Times New Roman" w:hAnsi="Times New Roman" w:cs="Times New Roman"/>
          <w:i/>
          <w:sz w:val="24"/>
          <w:szCs w:val="24"/>
        </w:rPr>
        <w:t>The Korean War: The West Confronts Communism</w:t>
      </w:r>
      <w:r w:rsidR="002901E9" w:rsidRPr="002901E9">
        <w:rPr>
          <w:rFonts w:ascii="Times New Roman" w:hAnsi="Times New Roman" w:cs="Times New Roman"/>
          <w:sz w:val="24"/>
          <w:szCs w:val="24"/>
        </w:rPr>
        <w:t xml:space="preserve"> by Michael Hickey</w:t>
      </w:r>
      <w:r w:rsidR="00CD3B84">
        <w:rPr>
          <w:rFonts w:ascii="Times New Roman" w:hAnsi="Times New Roman" w:cs="Times New Roman"/>
          <w:sz w:val="24"/>
          <w:szCs w:val="24"/>
        </w:rPr>
        <w:t>,</w:t>
      </w:r>
      <w:r w:rsidR="002901E9" w:rsidRPr="002901E9">
        <w:rPr>
          <w:rFonts w:ascii="Times New Roman" w:hAnsi="Times New Roman" w:cs="Times New Roman"/>
          <w:sz w:val="24"/>
          <w:szCs w:val="24"/>
        </w:rPr>
        <w:t xml:space="preserve"> and David </w:t>
      </w:r>
      <w:proofErr w:type="spellStart"/>
      <w:r w:rsidR="002901E9" w:rsidRPr="002901E9">
        <w:rPr>
          <w:rFonts w:ascii="Times New Roman" w:hAnsi="Times New Roman" w:cs="Times New Roman"/>
          <w:sz w:val="24"/>
          <w:szCs w:val="24"/>
        </w:rPr>
        <w:t>Halberstam’s</w:t>
      </w:r>
      <w:proofErr w:type="spellEnd"/>
      <w:r w:rsidR="002901E9" w:rsidRPr="002901E9">
        <w:rPr>
          <w:rFonts w:ascii="Times New Roman" w:hAnsi="Times New Roman" w:cs="Times New Roman"/>
          <w:sz w:val="24"/>
          <w:szCs w:val="24"/>
        </w:rPr>
        <w:t xml:space="preserve"> </w:t>
      </w:r>
      <w:r w:rsidR="002901E9" w:rsidRPr="002901E9">
        <w:rPr>
          <w:rFonts w:ascii="Times New Roman" w:hAnsi="Times New Roman" w:cs="Times New Roman"/>
          <w:i/>
          <w:sz w:val="24"/>
          <w:szCs w:val="24"/>
        </w:rPr>
        <w:t>The Coldest Winter: America and the Korean War</w:t>
      </w:r>
      <w:r w:rsidR="002901E9" w:rsidRPr="002901E9">
        <w:rPr>
          <w:rFonts w:ascii="Times New Roman" w:hAnsi="Times New Roman" w:cs="Times New Roman"/>
          <w:sz w:val="24"/>
          <w:szCs w:val="24"/>
        </w:rPr>
        <w:t xml:space="preserve">. All of these </w:t>
      </w:r>
      <w:r w:rsidR="00661D7D">
        <w:rPr>
          <w:rFonts w:ascii="Times New Roman" w:hAnsi="Times New Roman" w:cs="Times New Roman"/>
          <w:sz w:val="24"/>
          <w:szCs w:val="24"/>
        </w:rPr>
        <w:t>works</w:t>
      </w:r>
      <w:r w:rsidR="002901E9" w:rsidRPr="002901E9">
        <w:rPr>
          <w:rFonts w:ascii="Times New Roman" w:hAnsi="Times New Roman" w:cs="Times New Roman"/>
          <w:sz w:val="24"/>
          <w:szCs w:val="24"/>
        </w:rPr>
        <w:t xml:space="preserve"> follow a general narrative pattern that begins with a short history of </w:t>
      </w:r>
      <w:r>
        <w:rPr>
          <w:rFonts w:ascii="Times New Roman" w:hAnsi="Times New Roman" w:cs="Times New Roman"/>
          <w:sz w:val="24"/>
          <w:szCs w:val="24"/>
        </w:rPr>
        <w:t>the partitioning of</w:t>
      </w:r>
      <w:r w:rsidR="002901E9" w:rsidRPr="002901E9">
        <w:rPr>
          <w:rFonts w:ascii="Times New Roman" w:hAnsi="Times New Roman" w:cs="Times New Roman"/>
          <w:sz w:val="24"/>
          <w:szCs w:val="24"/>
        </w:rPr>
        <w:t xml:space="preserve"> Korea</w:t>
      </w:r>
      <w:r w:rsidR="0085205D">
        <w:rPr>
          <w:rFonts w:ascii="Times New Roman" w:hAnsi="Times New Roman" w:cs="Times New Roman"/>
          <w:sz w:val="24"/>
          <w:szCs w:val="24"/>
        </w:rPr>
        <w:t>,</w:t>
      </w:r>
      <w:r w:rsidR="002901E9" w:rsidRPr="002901E9">
        <w:rPr>
          <w:rFonts w:ascii="Times New Roman" w:hAnsi="Times New Roman" w:cs="Times New Roman"/>
          <w:sz w:val="24"/>
          <w:szCs w:val="24"/>
        </w:rPr>
        <w:t xml:space="preserve"> followed by the relationship between</w:t>
      </w:r>
      <w:r>
        <w:rPr>
          <w:rFonts w:ascii="Times New Roman" w:hAnsi="Times New Roman" w:cs="Times New Roman"/>
          <w:sz w:val="24"/>
          <w:szCs w:val="24"/>
        </w:rPr>
        <w:t xml:space="preserve"> the White House and the Joint Chiefs </w:t>
      </w:r>
      <w:r w:rsidR="0085205D">
        <w:rPr>
          <w:rFonts w:ascii="Times New Roman" w:hAnsi="Times New Roman" w:cs="Times New Roman"/>
          <w:sz w:val="24"/>
          <w:szCs w:val="24"/>
        </w:rPr>
        <w:t>of Staff</w:t>
      </w:r>
      <w:r w:rsidR="002901E9" w:rsidRPr="002901E9">
        <w:rPr>
          <w:rFonts w:ascii="Times New Roman" w:hAnsi="Times New Roman" w:cs="Times New Roman"/>
          <w:sz w:val="24"/>
          <w:szCs w:val="24"/>
        </w:rPr>
        <w:t xml:space="preserve">, </w:t>
      </w:r>
      <w:r w:rsidR="002700A6">
        <w:rPr>
          <w:rFonts w:ascii="Times New Roman" w:hAnsi="Times New Roman" w:cs="Times New Roman"/>
          <w:sz w:val="24"/>
          <w:szCs w:val="24"/>
        </w:rPr>
        <w:t xml:space="preserve">the </w:t>
      </w:r>
      <w:r w:rsidR="0085205D">
        <w:rPr>
          <w:rFonts w:ascii="Times New Roman" w:hAnsi="Times New Roman" w:cs="Times New Roman"/>
          <w:sz w:val="24"/>
          <w:szCs w:val="24"/>
        </w:rPr>
        <w:t>Far</w:t>
      </w:r>
      <w:r w:rsidR="002901E9" w:rsidRPr="002901E9">
        <w:rPr>
          <w:rFonts w:ascii="Times New Roman" w:hAnsi="Times New Roman" w:cs="Times New Roman"/>
          <w:sz w:val="24"/>
          <w:szCs w:val="24"/>
        </w:rPr>
        <w:t xml:space="preserve"> East Command, and the Korean Military Advisory Group. The</w:t>
      </w:r>
      <w:r w:rsidR="002700A6">
        <w:rPr>
          <w:rFonts w:ascii="Times New Roman" w:hAnsi="Times New Roman" w:cs="Times New Roman"/>
          <w:sz w:val="24"/>
          <w:szCs w:val="24"/>
        </w:rPr>
        <w:t>se</w:t>
      </w:r>
      <w:r w:rsidR="002901E9" w:rsidRPr="002901E9">
        <w:rPr>
          <w:rFonts w:ascii="Times New Roman" w:hAnsi="Times New Roman" w:cs="Times New Roman"/>
          <w:sz w:val="24"/>
          <w:szCs w:val="24"/>
        </w:rPr>
        <w:t xml:space="preserve"> </w:t>
      </w:r>
      <w:r w:rsidR="0085205D">
        <w:rPr>
          <w:rFonts w:ascii="Times New Roman" w:hAnsi="Times New Roman" w:cs="Times New Roman"/>
          <w:sz w:val="24"/>
          <w:szCs w:val="24"/>
        </w:rPr>
        <w:t>studies</w:t>
      </w:r>
      <w:r w:rsidR="002700A6">
        <w:rPr>
          <w:rFonts w:ascii="Times New Roman" w:hAnsi="Times New Roman" w:cs="Times New Roman"/>
          <w:sz w:val="24"/>
          <w:szCs w:val="24"/>
        </w:rPr>
        <w:t xml:space="preserve"> typically </w:t>
      </w:r>
      <w:r w:rsidR="0085205D">
        <w:rPr>
          <w:rFonts w:ascii="Times New Roman" w:hAnsi="Times New Roman" w:cs="Times New Roman"/>
          <w:sz w:val="24"/>
          <w:szCs w:val="24"/>
        </w:rPr>
        <w:t xml:space="preserve">organize </w:t>
      </w:r>
      <w:r w:rsidR="002700A6">
        <w:rPr>
          <w:rFonts w:ascii="Times New Roman" w:hAnsi="Times New Roman" w:cs="Times New Roman"/>
          <w:sz w:val="24"/>
          <w:szCs w:val="24"/>
        </w:rPr>
        <w:t>the</w:t>
      </w:r>
      <w:r w:rsidR="0085205D">
        <w:rPr>
          <w:rFonts w:ascii="Times New Roman" w:hAnsi="Times New Roman" w:cs="Times New Roman"/>
          <w:sz w:val="24"/>
          <w:szCs w:val="24"/>
        </w:rPr>
        <w:t xml:space="preserve">ir narratives </w:t>
      </w:r>
      <w:r w:rsidR="00F14AAC">
        <w:rPr>
          <w:rFonts w:ascii="Times New Roman" w:hAnsi="Times New Roman" w:cs="Times New Roman"/>
          <w:sz w:val="24"/>
          <w:szCs w:val="24"/>
        </w:rPr>
        <w:t>around</w:t>
      </w:r>
      <w:r w:rsidR="00F14AAC" w:rsidRPr="002901E9">
        <w:rPr>
          <w:rFonts w:ascii="Times New Roman" w:hAnsi="Times New Roman" w:cs="Times New Roman"/>
          <w:sz w:val="24"/>
          <w:szCs w:val="24"/>
        </w:rPr>
        <w:t xml:space="preserve"> </w:t>
      </w:r>
      <w:r w:rsidR="002901E9" w:rsidRPr="002901E9">
        <w:rPr>
          <w:rFonts w:ascii="Times New Roman" w:hAnsi="Times New Roman" w:cs="Times New Roman"/>
          <w:sz w:val="24"/>
          <w:szCs w:val="24"/>
        </w:rPr>
        <w:t>four general phases</w:t>
      </w:r>
      <w:r w:rsidR="0085205D">
        <w:rPr>
          <w:rFonts w:ascii="Times New Roman" w:hAnsi="Times New Roman" w:cs="Times New Roman"/>
          <w:sz w:val="24"/>
          <w:szCs w:val="24"/>
        </w:rPr>
        <w:t xml:space="preserve"> of the war</w:t>
      </w:r>
      <w:r w:rsidR="002901E9" w:rsidRPr="002901E9">
        <w:rPr>
          <w:rFonts w:ascii="Times New Roman" w:hAnsi="Times New Roman" w:cs="Times New Roman"/>
          <w:sz w:val="24"/>
          <w:szCs w:val="24"/>
        </w:rPr>
        <w:t>: the retreat to Pusan; the United Nations counter-offensive; the Chinese intervention; and</w:t>
      </w:r>
      <w:r w:rsidR="0085205D">
        <w:rPr>
          <w:rFonts w:ascii="Times New Roman" w:hAnsi="Times New Roman" w:cs="Times New Roman"/>
          <w:sz w:val="24"/>
          <w:szCs w:val="24"/>
        </w:rPr>
        <w:t xml:space="preserve"> the</w:t>
      </w:r>
      <w:r w:rsidR="002901E9" w:rsidRPr="002901E9">
        <w:rPr>
          <w:rFonts w:ascii="Times New Roman" w:hAnsi="Times New Roman" w:cs="Times New Roman"/>
          <w:sz w:val="24"/>
          <w:szCs w:val="24"/>
        </w:rPr>
        <w:t xml:space="preserve"> stalemate.  </w:t>
      </w:r>
    </w:p>
    <w:p w:rsidR="002901E9" w:rsidRPr="002901E9" w:rsidRDefault="002901E9" w:rsidP="002901E9">
      <w:pPr>
        <w:spacing w:after="0" w:line="480" w:lineRule="auto"/>
        <w:rPr>
          <w:rFonts w:ascii="Times New Roman" w:hAnsi="Times New Roman" w:cs="Times New Roman"/>
          <w:sz w:val="24"/>
          <w:szCs w:val="24"/>
        </w:rPr>
      </w:pPr>
      <w:r w:rsidRPr="002901E9">
        <w:rPr>
          <w:rFonts w:ascii="Times New Roman" w:hAnsi="Times New Roman" w:cs="Times New Roman"/>
          <w:sz w:val="24"/>
          <w:szCs w:val="24"/>
        </w:rPr>
        <w:t xml:space="preserve">     </w:t>
      </w:r>
      <w:r w:rsidR="0085205D">
        <w:rPr>
          <w:rFonts w:ascii="Times New Roman" w:hAnsi="Times New Roman" w:cs="Times New Roman"/>
          <w:sz w:val="24"/>
          <w:szCs w:val="24"/>
        </w:rPr>
        <w:t>These studies diverge from e</w:t>
      </w:r>
      <w:r w:rsidRPr="002901E9">
        <w:rPr>
          <w:rFonts w:ascii="Times New Roman" w:hAnsi="Times New Roman" w:cs="Times New Roman"/>
          <w:sz w:val="24"/>
          <w:szCs w:val="24"/>
        </w:rPr>
        <w:t xml:space="preserve">ach </w:t>
      </w:r>
      <w:r w:rsidR="0085205D">
        <w:rPr>
          <w:rFonts w:ascii="Times New Roman" w:hAnsi="Times New Roman" w:cs="Times New Roman"/>
          <w:sz w:val="24"/>
          <w:szCs w:val="24"/>
        </w:rPr>
        <w:t>other in their points of</w:t>
      </w:r>
      <w:r w:rsidRPr="002901E9">
        <w:rPr>
          <w:rFonts w:ascii="Times New Roman" w:hAnsi="Times New Roman" w:cs="Times New Roman"/>
          <w:sz w:val="24"/>
          <w:szCs w:val="24"/>
        </w:rPr>
        <w:t xml:space="preserve"> emphas</w:t>
      </w:r>
      <w:r w:rsidR="0085205D">
        <w:rPr>
          <w:rFonts w:ascii="Times New Roman" w:hAnsi="Times New Roman" w:cs="Times New Roman"/>
          <w:sz w:val="24"/>
          <w:szCs w:val="24"/>
        </w:rPr>
        <w:t>is</w:t>
      </w:r>
      <w:r w:rsidRPr="002901E9">
        <w:rPr>
          <w:rFonts w:ascii="Times New Roman" w:hAnsi="Times New Roman" w:cs="Times New Roman"/>
          <w:sz w:val="24"/>
          <w:szCs w:val="24"/>
        </w:rPr>
        <w:t xml:space="preserve">. Hickey focuses on the </w:t>
      </w:r>
      <w:r w:rsidR="002700A6">
        <w:rPr>
          <w:rFonts w:ascii="Times New Roman" w:hAnsi="Times New Roman" w:cs="Times New Roman"/>
          <w:sz w:val="24"/>
          <w:szCs w:val="24"/>
        </w:rPr>
        <w:t xml:space="preserve">United Nations and </w:t>
      </w:r>
      <w:r w:rsidRPr="002901E9">
        <w:rPr>
          <w:rFonts w:ascii="Times New Roman" w:hAnsi="Times New Roman" w:cs="Times New Roman"/>
          <w:sz w:val="24"/>
          <w:szCs w:val="24"/>
        </w:rPr>
        <w:t>alliance</w:t>
      </w:r>
      <w:r w:rsidR="0085205D">
        <w:rPr>
          <w:rFonts w:ascii="Times New Roman" w:hAnsi="Times New Roman" w:cs="Times New Roman"/>
          <w:sz w:val="24"/>
          <w:szCs w:val="24"/>
        </w:rPr>
        <w:t xml:space="preserve"> building,</w:t>
      </w:r>
      <w:r w:rsidRPr="002901E9">
        <w:rPr>
          <w:rFonts w:ascii="Times New Roman" w:hAnsi="Times New Roman" w:cs="Times New Roman"/>
          <w:sz w:val="24"/>
          <w:szCs w:val="24"/>
        </w:rPr>
        <w:t xml:space="preserve"> particular</w:t>
      </w:r>
      <w:r w:rsidR="0085205D">
        <w:rPr>
          <w:rFonts w:ascii="Times New Roman" w:hAnsi="Times New Roman" w:cs="Times New Roman"/>
          <w:sz w:val="24"/>
          <w:szCs w:val="24"/>
        </w:rPr>
        <w:t>ly</w:t>
      </w:r>
      <w:r w:rsidRPr="002901E9">
        <w:rPr>
          <w:rFonts w:ascii="Times New Roman" w:hAnsi="Times New Roman" w:cs="Times New Roman"/>
          <w:sz w:val="24"/>
          <w:szCs w:val="24"/>
        </w:rPr>
        <w:t xml:space="preserve"> the British Commonwealth</w:t>
      </w:r>
      <w:r w:rsidR="0085205D">
        <w:rPr>
          <w:rFonts w:ascii="Times New Roman" w:hAnsi="Times New Roman" w:cs="Times New Roman"/>
          <w:sz w:val="24"/>
          <w:szCs w:val="24"/>
        </w:rPr>
        <w:t>,</w:t>
      </w:r>
      <w:r w:rsidRPr="002901E9">
        <w:rPr>
          <w:rFonts w:ascii="Times New Roman" w:hAnsi="Times New Roman" w:cs="Times New Roman"/>
          <w:sz w:val="24"/>
          <w:szCs w:val="24"/>
        </w:rPr>
        <w:t xml:space="preserve"> while Hastings adds useful chapters on intelligence, the air war, and </w:t>
      </w:r>
      <w:r w:rsidR="002700A6">
        <w:rPr>
          <w:rFonts w:ascii="Times New Roman" w:hAnsi="Times New Roman" w:cs="Times New Roman"/>
          <w:sz w:val="24"/>
          <w:szCs w:val="24"/>
        </w:rPr>
        <w:t>POWs</w:t>
      </w:r>
      <w:r w:rsidRPr="002901E9">
        <w:rPr>
          <w:rFonts w:ascii="Times New Roman" w:hAnsi="Times New Roman" w:cs="Times New Roman"/>
          <w:sz w:val="24"/>
          <w:szCs w:val="24"/>
        </w:rPr>
        <w:t xml:space="preserve">. </w:t>
      </w:r>
      <w:proofErr w:type="spellStart"/>
      <w:r w:rsidRPr="002901E9">
        <w:rPr>
          <w:rFonts w:ascii="Times New Roman" w:hAnsi="Times New Roman" w:cs="Times New Roman"/>
          <w:sz w:val="24"/>
          <w:szCs w:val="24"/>
        </w:rPr>
        <w:t>Goulden</w:t>
      </w:r>
      <w:proofErr w:type="spellEnd"/>
      <w:r w:rsidRPr="002901E9">
        <w:rPr>
          <w:rFonts w:ascii="Times New Roman" w:hAnsi="Times New Roman" w:cs="Times New Roman"/>
          <w:sz w:val="24"/>
          <w:szCs w:val="24"/>
        </w:rPr>
        <w:t xml:space="preserve"> </w:t>
      </w:r>
      <w:r w:rsidR="0085205D">
        <w:rPr>
          <w:rFonts w:ascii="Times New Roman" w:hAnsi="Times New Roman" w:cs="Times New Roman"/>
          <w:sz w:val="24"/>
          <w:szCs w:val="24"/>
        </w:rPr>
        <w:t xml:space="preserve">explains </w:t>
      </w:r>
      <w:r w:rsidRPr="002901E9">
        <w:rPr>
          <w:rFonts w:ascii="Times New Roman" w:hAnsi="Times New Roman" w:cs="Times New Roman"/>
          <w:sz w:val="24"/>
          <w:szCs w:val="24"/>
        </w:rPr>
        <w:t xml:space="preserve">Chinese </w:t>
      </w:r>
      <w:r w:rsidR="0085205D">
        <w:rPr>
          <w:rFonts w:ascii="Times New Roman" w:hAnsi="Times New Roman" w:cs="Times New Roman"/>
          <w:sz w:val="24"/>
          <w:szCs w:val="24"/>
        </w:rPr>
        <w:t xml:space="preserve">motivations for intervention, </w:t>
      </w:r>
      <w:r w:rsidR="000E3F3D">
        <w:rPr>
          <w:rFonts w:ascii="Times New Roman" w:hAnsi="Times New Roman" w:cs="Times New Roman"/>
          <w:sz w:val="24"/>
          <w:szCs w:val="24"/>
        </w:rPr>
        <w:t xml:space="preserve">as opposed to </w:t>
      </w:r>
      <w:r w:rsidRPr="002901E9">
        <w:rPr>
          <w:rFonts w:ascii="Times New Roman" w:hAnsi="Times New Roman" w:cs="Times New Roman"/>
          <w:sz w:val="24"/>
          <w:szCs w:val="24"/>
        </w:rPr>
        <w:t>Whelan</w:t>
      </w:r>
      <w:r w:rsidR="000E3F3D">
        <w:rPr>
          <w:rFonts w:ascii="Times New Roman" w:hAnsi="Times New Roman" w:cs="Times New Roman"/>
          <w:sz w:val="24"/>
          <w:szCs w:val="24"/>
        </w:rPr>
        <w:t>, who</w:t>
      </w:r>
      <w:r w:rsidRPr="002901E9">
        <w:rPr>
          <w:rFonts w:ascii="Times New Roman" w:hAnsi="Times New Roman" w:cs="Times New Roman"/>
          <w:sz w:val="24"/>
          <w:szCs w:val="24"/>
        </w:rPr>
        <w:t xml:space="preserve"> </w:t>
      </w:r>
      <w:r w:rsidR="0085205D">
        <w:rPr>
          <w:rFonts w:ascii="Times New Roman" w:hAnsi="Times New Roman" w:cs="Times New Roman"/>
          <w:sz w:val="24"/>
          <w:szCs w:val="24"/>
        </w:rPr>
        <w:t>explores</w:t>
      </w:r>
      <w:r w:rsidRPr="002901E9">
        <w:rPr>
          <w:rFonts w:ascii="Times New Roman" w:hAnsi="Times New Roman" w:cs="Times New Roman"/>
          <w:sz w:val="24"/>
          <w:szCs w:val="24"/>
        </w:rPr>
        <w:t xml:space="preserve"> broader </w:t>
      </w:r>
      <w:r w:rsidR="002700A6">
        <w:rPr>
          <w:rFonts w:ascii="Times New Roman" w:hAnsi="Times New Roman" w:cs="Times New Roman"/>
          <w:sz w:val="24"/>
          <w:szCs w:val="24"/>
        </w:rPr>
        <w:t xml:space="preserve">diplomatic </w:t>
      </w:r>
      <w:r w:rsidRPr="002901E9">
        <w:rPr>
          <w:rFonts w:ascii="Times New Roman" w:hAnsi="Times New Roman" w:cs="Times New Roman"/>
          <w:sz w:val="24"/>
          <w:szCs w:val="24"/>
        </w:rPr>
        <w:t xml:space="preserve">aspects of </w:t>
      </w:r>
      <w:r w:rsidRPr="002901E9">
        <w:rPr>
          <w:rFonts w:ascii="Times New Roman" w:hAnsi="Times New Roman" w:cs="Times New Roman"/>
          <w:sz w:val="24"/>
          <w:szCs w:val="24"/>
        </w:rPr>
        <w:lastRenderedPageBreak/>
        <w:t xml:space="preserve">the Cold War. </w:t>
      </w:r>
      <w:r w:rsidR="000E3F3D">
        <w:rPr>
          <w:rFonts w:ascii="Times New Roman" w:hAnsi="Times New Roman" w:cs="Times New Roman"/>
          <w:sz w:val="24"/>
          <w:szCs w:val="24"/>
        </w:rPr>
        <w:t>A common</w:t>
      </w:r>
      <w:r w:rsidR="0085205D">
        <w:rPr>
          <w:rFonts w:ascii="Times New Roman" w:hAnsi="Times New Roman" w:cs="Times New Roman"/>
          <w:sz w:val="24"/>
          <w:szCs w:val="24"/>
        </w:rPr>
        <w:t xml:space="preserve"> weakness </w:t>
      </w:r>
      <w:r w:rsidR="000E3F3D">
        <w:rPr>
          <w:rFonts w:ascii="Times New Roman" w:hAnsi="Times New Roman" w:cs="Times New Roman"/>
          <w:sz w:val="24"/>
          <w:szCs w:val="24"/>
        </w:rPr>
        <w:t>in</w:t>
      </w:r>
      <w:r w:rsidR="0085205D">
        <w:rPr>
          <w:rFonts w:ascii="Times New Roman" w:hAnsi="Times New Roman" w:cs="Times New Roman"/>
          <w:sz w:val="24"/>
          <w:szCs w:val="24"/>
        </w:rPr>
        <w:t xml:space="preserve"> this group of studies </w:t>
      </w:r>
      <w:r w:rsidRPr="002901E9">
        <w:rPr>
          <w:rFonts w:ascii="Times New Roman" w:hAnsi="Times New Roman" w:cs="Times New Roman"/>
          <w:sz w:val="24"/>
          <w:szCs w:val="24"/>
        </w:rPr>
        <w:t xml:space="preserve">is </w:t>
      </w:r>
      <w:r w:rsidR="002700A6">
        <w:rPr>
          <w:rFonts w:ascii="Times New Roman" w:hAnsi="Times New Roman" w:cs="Times New Roman"/>
          <w:sz w:val="24"/>
          <w:szCs w:val="24"/>
        </w:rPr>
        <w:t>the exclusion of broader social issues</w:t>
      </w:r>
      <w:r w:rsidRPr="002901E9">
        <w:rPr>
          <w:rFonts w:ascii="Times New Roman" w:hAnsi="Times New Roman" w:cs="Times New Roman"/>
          <w:sz w:val="24"/>
          <w:szCs w:val="24"/>
        </w:rPr>
        <w:t xml:space="preserve">. Their </w:t>
      </w:r>
      <w:r w:rsidR="002700A6" w:rsidRPr="002901E9">
        <w:rPr>
          <w:rFonts w:ascii="Times New Roman" w:hAnsi="Times New Roman" w:cs="Times New Roman"/>
          <w:sz w:val="24"/>
          <w:szCs w:val="24"/>
        </w:rPr>
        <w:t>synthesis of the political</w:t>
      </w:r>
      <w:r w:rsidR="0085205D">
        <w:rPr>
          <w:rFonts w:ascii="Times New Roman" w:hAnsi="Times New Roman" w:cs="Times New Roman"/>
          <w:sz w:val="24"/>
          <w:szCs w:val="24"/>
        </w:rPr>
        <w:t xml:space="preserve"> and </w:t>
      </w:r>
      <w:r w:rsidR="002700A6" w:rsidRPr="002901E9">
        <w:rPr>
          <w:rFonts w:ascii="Times New Roman" w:hAnsi="Times New Roman" w:cs="Times New Roman"/>
          <w:sz w:val="24"/>
          <w:szCs w:val="24"/>
        </w:rPr>
        <w:t xml:space="preserve">military </w:t>
      </w:r>
      <w:r w:rsidR="0085205D">
        <w:rPr>
          <w:rFonts w:ascii="Times New Roman" w:hAnsi="Times New Roman" w:cs="Times New Roman"/>
          <w:sz w:val="24"/>
          <w:szCs w:val="24"/>
        </w:rPr>
        <w:t>aspects</w:t>
      </w:r>
      <w:r w:rsidR="002700A6" w:rsidRPr="002901E9">
        <w:rPr>
          <w:rFonts w:ascii="Times New Roman" w:hAnsi="Times New Roman" w:cs="Times New Roman"/>
          <w:sz w:val="24"/>
          <w:szCs w:val="24"/>
        </w:rPr>
        <w:t xml:space="preserve"> of the </w:t>
      </w:r>
      <w:r w:rsidR="000E3F3D">
        <w:rPr>
          <w:rFonts w:ascii="Times New Roman" w:hAnsi="Times New Roman" w:cs="Times New Roman"/>
          <w:sz w:val="24"/>
          <w:szCs w:val="24"/>
        </w:rPr>
        <w:t>w</w:t>
      </w:r>
      <w:r w:rsidR="002700A6" w:rsidRPr="002901E9">
        <w:rPr>
          <w:rFonts w:ascii="Times New Roman" w:hAnsi="Times New Roman" w:cs="Times New Roman"/>
          <w:sz w:val="24"/>
          <w:szCs w:val="24"/>
        </w:rPr>
        <w:t xml:space="preserve">ar and avoidance of minute tactical details </w:t>
      </w:r>
      <w:r w:rsidR="002700A6">
        <w:rPr>
          <w:rFonts w:ascii="Times New Roman" w:hAnsi="Times New Roman" w:cs="Times New Roman"/>
          <w:sz w:val="24"/>
          <w:szCs w:val="24"/>
        </w:rPr>
        <w:t>is the</w:t>
      </w:r>
      <w:r w:rsidR="0085205D">
        <w:rPr>
          <w:rFonts w:ascii="Times New Roman" w:hAnsi="Times New Roman" w:cs="Times New Roman"/>
          <w:sz w:val="24"/>
          <w:szCs w:val="24"/>
        </w:rPr>
        <w:t>ir</w:t>
      </w:r>
      <w:r w:rsidR="002700A6">
        <w:rPr>
          <w:rFonts w:ascii="Times New Roman" w:hAnsi="Times New Roman" w:cs="Times New Roman"/>
          <w:sz w:val="24"/>
          <w:szCs w:val="24"/>
        </w:rPr>
        <w:t xml:space="preserve"> biggest strength</w:t>
      </w:r>
      <w:r w:rsidRPr="002901E9">
        <w:rPr>
          <w:rFonts w:ascii="Times New Roman" w:hAnsi="Times New Roman" w:cs="Times New Roman"/>
          <w:sz w:val="24"/>
          <w:szCs w:val="24"/>
        </w:rPr>
        <w:t>.</w:t>
      </w:r>
      <w:r w:rsidR="0085205D">
        <w:rPr>
          <w:rFonts w:ascii="Times New Roman" w:hAnsi="Times New Roman" w:cs="Times New Roman"/>
          <w:sz w:val="24"/>
          <w:szCs w:val="24"/>
        </w:rPr>
        <w:t xml:space="preserve"> All of these books will appeal to </w:t>
      </w:r>
      <w:r w:rsidR="000E3F3D">
        <w:rPr>
          <w:rFonts w:ascii="Times New Roman" w:hAnsi="Times New Roman" w:cs="Times New Roman"/>
          <w:sz w:val="24"/>
          <w:szCs w:val="24"/>
        </w:rPr>
        <w:t>general readers and provide useful secondary sources for historians of the Korean War.</w:t>
      </w:r>
      <w:r w:rsidRPr="002901E9">
        <w:rPr>
          <w:rFonts w:ascii="Times New Roman" w:hAnsi="Times New Roman" w:cs="Times New Roman"/>
          <w:sz w:val="24"/>
          <w:szCs w:val="24"/>
        </w:rPr>
        <w:t xml:space="preserve"> </w:t>
      </w:r>
    </w:p>
    <w:p w:rsidR="005064E9" w:rsidRDefault="002901E9" w:rsidP="002901E9">
      <w:pPr>
        <w:spacing w:after="0" w:line="480" w:lineRule="auto"/>
        <w:rPr>
          <w:rFonts w:ascii="Times New Roman" w:hAnsi="Times New Roman" w:cs="Times New Roman"/>
          <w:sz w:val="24"/>
          <w:szCs w:val="24"/>
        </w:rPr>
      </w:pPr>
      <w:r w:rsidRPr="002901E9">
        <w:rPr>
          <w:rFonts w:ascii="Times New Roman" w:hAnsi="Times New Roman" w:cs="Times New Roman"/>
          <w:sz w:val="24"/>
          <w:szCs w:val="24"/>
        </w:rPr>
        <w:t xml:space="preserve">     The most useful of </w:t>
      </w:r>
      <w:r w:rsidR="003B4B43">
        <w:rPr>
          <w:rFonts w:ascii="Times New Roman" w:hAnsi="Times New Roman" w:cs="Times New Roman"/>
          <w:sz w:val="24"/>
          <w:szCs w:val="24"/>
        </w:rPr>
        <w:t xml:space="preserve">Korean War oral histories and personal memoirs are </w:t>
      </w:r>
      <w:r w:rsidRPr="002901E9">
        <w:rPr>
          <w:rFonts w:ascii="Times New Roman" w:hAnsi="Times New Roman" w:cs="Times New Roman"/>
          <w:sz w:val="24"/>
          <w:szCs w:val="24"/>
        </w:rPr>
        <w:t xml:space="preserve">Donald Knox’s </w:t>
      </w:r>
      <w:r w:rsidRPr="002901E9">
        <w:rPr>
          <w:rFonts w:ascii="Times New Roman" w:hAnsi="Times New Roman" w:cs="Times New Roman"/>
          <w:i/>
          <w:sz w:val="24"/>
          <w:szCs w:val="24"/>
        </w:rPr>
        <w:t xml:space="preserve">The Korean War: Pusan to </w:t>
      </w:r>
      <w:proofErr w:type="spellStart"/>
      <w:r w:rsidRPr="002901E9">
        <w:rPr>
          <w:rFonts w:ascii="Times New Roman" w:hAnsi="Times New Roman" w:cs="Times New Roman"/>
          <w:i/>
          <w:sz w:val="24"/>
          <w:szCs w:val="24"/>
        </w:rPr>
        <w:t>Chosin</w:t>
      </w:r>
      <w:proofErr w:type="spellEnd"/>
      <w:r w:rsidRPr="002901E9">
        <w:rPr>
          <w:rFonts w:ascii="Times New Roman" w:hAnsi="Times New Roman" w:cs="Times New Roman"/>
          <w:sz w:val="24"/>
          <w:szCs w:val="24"/>
        </w:rPr>
        <w:t xml:space="preserve"> and </w:t>
      </w:r>
      <w:r w:rsidRPr="002901E9">
        <w:rPr>
          <w:rFonts w:ascii="Times New Roman" w:hAnsi="Times New Roman" w:cs="Times New Roman"/>
          <w:i/>
          <w:sz w:val="24"/>
          <w:szCs w:val="24"/>
        </w:rPr>
        <w:t>The Korean War: Uncertain Victory</w:t>
      </w:r>
      <w:r w:rsidRPr="002901E9">
        <w:rPr>
          <w:rFonts w:ascii="Times New Roman" w:hAnsi="Times New Roman" w:cs="Times New Roman"/>
          <w:sz w:val="24"/>
          <w:szCs w:val="24"/>
        </w:rPr>
        <w:t xml:space="preserve">. Both volumes organize </w:t>
      </w:r>
      <w:r w:rsidR="000E3F3D">
        <w:rPr>
          <w:rFonts w:ascii="Times New Roman" w:hAnsi="Times New Roman" w:cs="Times New Roman"/>
          <w:sz w:val="24"/>
          <w:szCs w:val="24"/>
        </w:rPr>
        <w:t>their</w:t>
      </w:r>
      <w:r w:rsidR="00076290">
        <w:rPr>
          <w:rFonts w:ascii="Times New Roman" w:hAnsi="Times New Roman" w:cs="Times New Roman"/>
          <w:sz w:val="24"/>
          <w:szCs w:val="24"/>
        </w:rPr>
        <w:t xml:space="preserve"> </w:t>
      </w:r>
      <w:r w:rsidRPr="002901E9">
        <w:rPr>
          <w:rFonts w:ascii="Times New Roman" w:hAnsi="Times New Roman" w:cs="Times New Roman"/>
          <w:sz w:val="24"/>
          <w:szCs w:val="24"/>
        </w:rPr>
        <w:t>recollections chronologically</w:t>
      </w:r>
      <w:r w:rsidR="000E3F3D">
        <w:rPr>
          <w:rFonts w:ascii="Times New Roman" w:hAnsi="Times New Roman" w:cs="Times New Roman"/>
          <w:sz w:val="24"/>
          <w:szCs w:val="24"/>
        </w:rPr>
        <w:t xml:space="preserve">, and </w:t>
      </w:r>
      <w:r w:rsidR="00076290">
        <w:rPr>
          <w:rFonts w:ascii="Times New Roman" w:hAnsi="Times New Roman" w:cs="Times New Roman"/>
          <w:sz w:val="24"/>
          <w:szCs w:val="24"/>
        </w:rPr>
        <w:t>in</w:t>
      </w:r>
      <w:r w:rsidR="000E3F3D">
        <w:rPr>
          <w:rFonts w:ascii="Times New Roman" w:hAnsi="Times New Roman" w:cs="Times New Roman"/>
          <w:sz w:val="24"/>
          <w:szCs w:val="24"/>
        </w:rPr>
        <w:t>clude</w:t>
      </w:r>
      <w:r w:rsidRPr="002901E9">
        <w:rPr>
          <w:rFonts w:ascii="Times New Roman" w:hAnsi="Times New Roman" w:cs="Times New Roman"/>
          <w:sz w:val="24"/>
          <w:szCs w:val="24"/>
        </w:rPr>
        <w:t xml:space="preserve"> operational summaries </w:t>
      </w:r>
      <w:r w:rsidR="000E3F3D">
        <w:rPr>
          <w:rFonts w:ascii="Times New Roman" w:hAnsi="Times New Roman" w:cs="Times New Roman"/>
          <w:sz w:val="24"/>
          <w:szCs w:val="24"/>
        </w:rPr>
        <w:t>for</w:t>
      </w:r>
      <w:r w:rsidR="00076290">
        <w:rPr>
          <w:rFonts w:ascii="Times New Roman" w:hAnsi="Times New Roman" w:cs="Times New Roman"/>
          <w:sz w:val="24"/>
          <w:szCs w:val="24"/>
        </w:rPr>
        <w:t xml:space="preserve"> </w:t>
      </w:r>
      <w:r w:rsidRPr="002901E9">
        <w:rPr>
          <w:rFonts w:ascii="Times New Roman" w:hAnsi="Times New Roman" w:cs="Times New Roman"/>
          <w:sz w:val="24"/>
          <w:szCs w:val="24"/>
        </w:rPr>
        <w:t xml:space="preserve">context. </w:t>
      </w:r>
      <w:r w:rsidR="000E3F3D">
        <w:rPr>
          <w:rFonts w:ascii="Times New Roman" w:hAnsi="Times New Roman" w:cs="Times New Roman"/>
          <w:sz w:val="24"/>
          <w:szCs w:val="24"/>
        </w:rPr>
        <w:t>Discrepancies between individual memories and official histories</w:t>
      </w:r>
      <w:r w:rsidR="000E3F3D" w:rsidRPr="002901E9">
        <w:rPr>
          <w:rFonts w:ascii="Times New Roman" w:hAnsi="Times New Roman" w:cs="Times New Roman"/>
          <w:sz w:val="24"/>
          <w:szCs w:val="24"/>
        </w:rPr>
        <w:t xml:space="preserve"> </w:t>
      </w:r>
      <w:r w:rsidR="000E3F3D">
        <w:rPr>
          <w:rFonts w:ascii="Times New Roman" w:hAnsi="Times New Roman" w:cs="Times New Roman"/>
          <w:sz w:val="24"/>
          <w:szCs w:val="24"/>
        </w:rPr>
        <w:t xml:space="preserve">are </w:t>
      </w:r>
      <w:r w:rsidR="000E3F3D" w:rsidRPr="002901E9">
        <w:rPr>
          <w:rFonts w:ascii="Times New Roman" w:hAnsi="Times New Roman" w:cs="Times New Roman"/>
          <w:sz w:val="24"/>
          <w:szCs w:val="24"/>
        </w:rPr>
        <w:t xml:space="preserve">inherent </w:t>
      </w:r>
      <w:r w:rsidR="000E3F3D">
        <w:rPr>
          <w:rFonts w:ascii="Times New Roman" w:hAnsi="Times New Roman" w:cs="Times New Roman"/>
          <w:sz w:val="24"/>
          <w:szCs w:val="24"/>
        </w:rPr>
        <w:t xml:space="preserve">in </w:t>
      </w:r>
      <w:r w:rsidRPr="002901E9">
        <w:rPr>
          <w:rFonts w:ascii="Times New Roman" w:hAnsi="Times New Roman" w:cs="Times New Roman"/>
          <w:sz w:val="24"/>
          <w:szCs w:val="24"/>
        </w:rPr>
        <w:t>oral histor</w:t>
      </w:r>
      <w:r w:rsidR="00887A24">
        <w:rPr>
          <w:rFonts w:ascii="Times New Roman" w:hAnsi="Times New Roman" w:cs="Times New Roman"/>
          <w:sz w:val="24"/>
          <w:szCs w:val="24"/>
        </w:rPr>
        <w:t>ies</w:t>
      </w:r>
      <w:r w:rsidR="000E3F3D">
        <w:rPr>
          <w:rFonts w:ascii="Times New Roman" w:hAnsi="Times New Roman" w:cs="Times New Roman"/>
          <w:sz w:val="24"/>
          <w:szCs w:val="24"/>
        </w:rPr>
        <w:t>,</w:t>
      </w:r>
      <w:r w:rsidRPr="002901E9">
        <w:rPr>
          <w:rFonts w:ascii="Times New Roman" w:hAnsi="Times New Roman" w:cs="Times New Roman"/>
          <w:sz w:val="24"/>
          <w:szCs w:val="24"/>
        </w:rPr>
        <w:t xml:space="preserve"> and these volumes are no different</w:t>
      </w:r>
      <w:r w:rsidR="00F14AAC">
        <w:rPr>
          <w:rFonts w:ascii="Times New Roman" w:hAnsi="Times New Roman" w:cs="Times New Roman"/>
          <w:sz w:val="24"/>
          <w:szCs w:val="24"/>
        </w:rPr>
        <w:t>.</w:t>
      </w:r>
      <w:r w:rsidRPr="002901E9">
        <w:rPr>
          <w:rFonts w:ascii="Times New Roman" w:hAnsi="Times New Roman" w:cs="Times New Roman"/>
          <w:sz w:val="24"/>
          <w:szCs w:val="24"/>
        </w:rPr>
        <w:t xml:space="preserve"> </w:t>
      </w:r>
      <w:r w:rsidR="00F14AAC">
        <w:rPr>
          <w:rFonts w:ascii="Times New Roman" w:hAnsi="Times New Roman" w:cs="Times New Roman"/>
          <w:sz w:val="24"/>
          <w:szCs w:val="24"/>
        </w:rPr>
        <w:t>Nevertheless</w:t>
      </w:r>
      <w:r w:rsidR="00887A24">
        <w:rPr>
          <w:rFonts w:ascii="Times New Roman" w:hAnsi="Times New Roman" w:cs="Times New Roman"/>
          <w:sz w:val="24"/>
          <w:szCs w:val="24"/>
        </w:rPr>
        <w:t>,</w:t>
      </w:r>
      <w:r w:rsidR="00F14AAC">
        <w:rPr>
          <w:rFonts w:ascii="Times New Roman" w:hAnsi="Times New Roman" w:cs="Times New Roman"/>
          <w:sz w:val="24"/>
          <w:szCs w:val="24"/>
        </w:rPr>
        <w:t xml:space="preserve"> they</w:t>
      </w:r>
      <w:r w:rsidR="00887A24">
        <w:rPr>
          <w:rFonts w:ascii="Times New Roman" w:hAnsi="Times New Roman" w:cs="Times New Roman"/>
          <w:sz w:val="24"/>
          <w:szCs w:val="24"/>
        </w:rPr>
        <w:t xml:space="preserve"> remain</w:t>
      </w:r>
      <w:r w:rsidRPr="002901E9">
        <w:rPr>
          <w:rFonts w:ascii="Times New Roman" w:hAnsi="Times New Roman" w:cs="Times New Roman"/>
          <w:sz w:val="24"/>
          <w:szCs w:val="24"/>
        </w:rPr>
        <w:t xml:space="preserve"> excellent sources for immersion into the confusion and emotion of </w:t>
      </w:r>
      <w:r w:rsidR="00887A24">
        <w:rPr>
          <w:rFonts w:ascii="Times New Roman" w:hAnsi="Times New Roman" w:cs="Times New Roman"/>
          <w:sz w:val="24"/>
          <w:szCs w:val="24"/>
        </w:rPr>
        <w:t xml:space="preserve">the </w:t>
      </w:r>
      <w:r w:rsidRPr="002901E9">
        <w:rPr>
          <w:rFonts w:ascii="Times New Roman" w:hAnsi="Times New Roman" w:cs="Times New Roman"/>
          <w:sz w:val="24"/>
          <w:szCs w:val="24"/>
        </w:rPr>
        <w:t xml:space="preserve">actual fighting. </w:t>
      </w:r>
      <w:r w:rsidRPr="002901E9">
        <w:rPr>
          <w:rFonts w:ascii="Times New Roman" w:hAnsi="Times New Roman" w:cs="Times New Roman"/>
          <w:i/>
          <w:sz w:val="24"/>
          <w:szCs w:val="24"/>
        </w:rPr>
        <w:t>The Coldest War</w:t>
      </w:r>
      <w:r w:rsidR="000E3F3D">
        <w:rPr>
          <w:rFonts w:ascii="Times New Roman" w:hAnsi="Times New Roman" w:cs="Times New Roman"/>
          <w:sz w:val="24"/>
          <w:szCs w:val="24"/>
        </w:rPr>
        <w:t>,</w:t>
      </w:r>
      <w:r w:rsidRPr="002901E9">
        <w:rPr>
          <w:rFonts w:ascii="Times New Roman" w:hAnsi="Times New Roman" w:cs="Times New Roman"/>
          <w:sz w:val="24"/>
          <w:szCs w:val="24"/>
        </w:rPr>
        <w:t xml:space="preserve"> by James Brady</w:t>
      </w:r>
      <w:r w:rsidR="000E3F3D">
        <w:rPr>
          <w:rFonts w:ascii="Times New Roman" w:hAnsi="Times New Roman" w:cs="Times New Roman"/>
          <w:sz w:val="24"/>
          <w:szCs w:val="24"/>
        </w:rPr>
        <w:t>,</w:t>
      </w:r>
      <w:r w:rsidRPr="002901E9">
        <w:rPr>
          <w:rFonts w:ascii="Times New Roman" w:hAnsi="Times New Roman" w:cs="Times New Roman"/>
          <w:sz w:val="24"/>
          <w:szCs w:val="24"/>
        </w:rPr>
        <w:t xml:space="preserve"> is a useful memoir of the </w:t>
      </w:r>
      <w:r w:rsidR="00887A24">
        <w:rPr>
          <w:rFonts w:ascii="Times New Roman" w:hAnsi="Times New Roman" w:cs="Times New Roman"/>
          <w:sz w:val="24"/>
          <w:szCs w:val="24"/>
        </w:rPr>
        <w:t xml:space="preserve">Marine Corps experience in Korea </w:t>
      </w:r>
      <w:r w:rsidR="000E3F3D">
        <w:rPr>
          <w:rFonts w:ascii="Times New Roman" w:hAnsi="Times New Roman" w:cs="Times New Roman"/>
          <w:sz w:val="24"/>
          <w:szCs w:val="24"/>
        </w:rPr>
        <w:t>that emphasizes the effects of harsh weather and terrain on operations and morale</w:t>
      </w:r>
      <w:r w:rsidR="00887A24">
        <w:rPr>
          <w:rFonts w:ascii="Times New Roman" w:hAnsi="Times New Roman" w:cs="Times New Roman"/>
          <w:sz w:val="24"/>
          <w:szCs w:val="24"/>
        </w:rPr>
        <w:t xml:space="preserve">. </w:t>
      </w:r>
      <w:r w:rsidR="000E3F3D">
        <w:rPr>
          <w:rFonts w:ascii="Times New Roman" w:hAnsi="Times New Roman" w:cs="Times New Roman"/>
          <w:sz w:val="24"/>
          <w:szCs w:val="24"/>
        </w:rPr>
        <w:t>T</w:t>
      </w:r>
      <w:r w:rsidR="000E3F3D" w:rsidRPr="002901E9">
        <w:rPr>
          <w:rFonts w:ascii="Times New Roman" w:hAnsi="Times New Roman" w:cs="Times New Roman"/>
          <w:sz w:val="24"/>
          <w:szCs w:val="24"/>
        </w:rPr>
        <w:t xml:space="preserve">he inter-service rivalry between </w:t>
      </w:r>
      <w:r w:rsidR="000E3F3D">
        <w:rPr>
          <w:rFonts w:ascii="Times New Roman" w:hAnsi="Times New Roman" w:cs="Times New Roman"/>
          <w:sz w:val="24"/>
          <w:szCs w:val="24"/>
        </w:rPr>
        <w:t>the Marine Corps and the Army, as well as t</w:t>
      </w:r>
      <w:r w:rsidRPr="002901E9">
        <w:rPr>
          <w:rFonts w:ascii="Times New Roman" w:hAnsi="Times New Roman" w:cs="Times New Roman"/>
          <w:sz w:val="24"/>
          <w:szCs w:val="24"/>
        </w:rPr>
        <w:t>he</w:t>
      </w:r>
      <w:r w:rsidR="000E3F3D">
        <w:rPr>
          <w:rFonts w:ascii="Times New Roman" w:hAnsi="Times New Roman" w:cs="Times New Roman"/>
          <w:sz w:val="24"/>
          <w:szCs w:val="24"/>
        </w:rPr>
        <w:t xml:space="preserve">ir differing </w:t>
      </w:r>
      <w:r w:rsidR="00887A24">
        <w:rPr>
          <w:rFonts w:ascii="Times New Roman" w:hAnsi="Times New Roman" w:cs="Times New Roman"/>
          <w:sz w:val="24"/>
          <w:szCs w:val="24"/>
        </w:rPr>
        <w:t>institutional mindsets</w:t>
      </w:r>
      <w:r w:rsidR="000E3F3D">
        <w:rPr>
          <w:rFonts w:ascii="Times New Roman" w:hAnsi="Times New Roman" w:cs="Times New Roman"/>
          <w:sz w:val="24"/>
          <w:szCs w:val="24"/>
        </w:rPr>
        <w:t>, is on display in this memoir</w:t>
      </w:r>
      <w:r w:rsidRPr="002901E9">
        <w:rPr>
          <w:rFonts w:ascii="Times New Roman" w:hAnsi="Times New Roman" w:cs="Times New Roman"/>
          <w:sz w:val="24"/>
          <w:szCs w:val="24"/>
        </w:rPr>
        <w:t>. Lewis H. Carlson’s</w:t>
      </w:r>
      <w:r w:rsidR="000E3F3D">
        <w:rPr>
          <w:rFonts w:ascii="Times New Roman" w:hAnsi="Times New Roman" w:cs="Times New Roman"/>
          <w:sz w:val="24"/>
          <w:szCs w:val="24"/>
        </w:rPr>
        <w:t xml:space="preserve"> study, </w:t>
      </w:r>
      <w:r w:rsidRPr="002901E9">
        <w:rPr>
          <w:rFonts w:ascii="Times New Roman" w:hAnsi="Times New Roman" w:cs="Times New Roman"/>
          <w:i/>
          <w:sz w:val="24"/>
          <w:szCs w:val="24"/>
        </w:rPr>
        <w:t>Remembered Prisoners of a Forgotten War</w:t>
      </w:r>
      <w:r w:rsidR="000E3F3D">
        <w:rPr>
          <w:rFonts w:ascii="Times New Roman" w:hAnsi="Times New Roman" w:cs="Times New Roman"/>
          <w:sz w:val="24"/>
          <w:szCs w:val="24"/>
        </w:rPr>
        <w:t>,</w:t>
      </w:r>
      <w:r w:rsidRPr="002901E9">
        <w:rPr>
          <w:rFonts w:ascii="Times New Roman" w:hAnsi="Times New Roman" w:cs="Times New Roman"/>
          <w:sz w:val="24"/>
          <w:szCs w:val="24"/>
        </w:rPr>
        <w:t xml:space="preserve"> is an informative oral history </w:t>
      </w:r>
      <w:r w:rsidR="000E3F3D">
        <w:rPr>
          <w:rFonts w:ascii="Times New Roman" w:hAnsi="Times New Roman" w:cs="Times New Roman"/>
          <w:sz w:val="24"/>
          <w:szCs w:val="24"/>
        </w:rPr>
        <w:t xml:space="preserve">that </w:t>
      </w:r>
      <w:r w:rsidR="00887A24">
        <w:rPr>
          <w:rFonts w:ascii="Times New Roman" w:hAnsi="Times New Roman" w:cs="Times New Roman"/>
          <w:sz w:val="24"/>
          <w:szCs w:val="24"/>
        </w:rPr>
        <w:t>focuse</w:t>
      </w:r>
      <w:r w:rsidR="000E3F3D">
        <w:rPr>
          <w:rFonts w:ascii="Times New Roman" w:hAnsi="Times New Roman" w:cs="Times New Roman"/>
          <w:sz w:val="24"/>
          <w:szCs w:val="24"/>
        </w:rPr>
        <w:t>s</w:t>
      </w:r>
      <w:r w:rsidR="00887A24">
        <w:rPr>
          <w:rFonts w:ascii="Times New Roman" w:hAnsi="Times New Roman" w:cs="Times New Roman"/>
          <w:sz w:val="24"/>
          <w:szCs w:val="24"/>
        </w:rPr>
        <w:t xml:space="preserve"> on</w:t>
      </w:r>
      <w:r w:rsidRPr="002901E9">
        <w:rPr>
          <w:rFonts w:ascii="Times New Roman" w:hAnsi="Times New Roman" w:cs="Times New Roman"/>
          <w:sz w:val="24"/>
          <w:szCs w:val="24"/>
        </w:rPr>
        <w:t xml:space="preserve"> the horrendous conditions faced by </w:t>
      </w:r>
      <w:r w:rsidR="00887A24">
        <w:rPr>
          <w:rFonts w:ascii="Times New Roman" w:hAnsi="Times New Roman" w:cs="Times New Roman"/>
          <w:sz w:val="24"/>
          <w:szCs w:val="24"/>
        </w:rPr>
        <w:t xml:space="preserve">American </w:t>
      </w:r>
      <w:r w:rsidR="005064E9">
        <w:rPr>
          <w:rFonts w:ascii="Times New Roman" w:hAnsi="Times New Roman" w:cs="Times New Roman"/>
          <w:sz w:val="24"/>
          <w:szCs w:val="24"/>
        </w:rPr>
        <w:t>POWs</w:t>
      </w:r>
      <w:r w:rsidRPr="002901E9">
        <w:rPr>
          <w:rFonts w:ascii="Times New Roman" w:hAnsi="Times New Roman" w:cs="Times New Roman"/>
          <w:sz w:val="24"/>
          <w:szCs w:val="24"/>
        </w:rPr>
        <w:t xml:space="preserve">. </w:t>
      </w:r>
      <w:r w:rsidR="005064E9">
        <w:rPr>
          <w:rFonts w:ascii="Times New Roman" w:hAnsi="Times New Roman" w:cs="Times New Roman"/>
          <w:sz w:val="24"/>
          <w:szCs w:val="24"/>
        </w:rPr>
        <w:t xml:space="preserve">Psychologists argued that a majority POWs collaborated with the communists because of an innate weakness, and as a result, these men </w:t>
      </w:r>
      <w:proofErr w:type="gramStart"/>
      <w:r w:rsidRPr="002901E9">
        <w:rPr>
          <w:rFonts w:ascii="Times New Roman" w:hAnsi="Times New Roman" w:cs="Times New Roman"/>
          <w:sz w:val="24"/>
          <w:szCs w:val="24"/>
        </w:rPr>
        <w:t>were looked down</w:t>
      </w:r>
      <w:proofErr w:type="gramEnd"/>
      <w:r w:rsidRPr="002901E9">
        <w:rPr>
          <w:rFonts w:ascii="Times New Roman" w:hAnsi="Times New Roman" w:cs="Times New Roman"/>
          <w:sz w:val="24"/>
          <w:szCs w:val="24"/>
        </w:rPr>
        <w:t xml:space="preserve"> </w:t>
      </w:r>
      <w:r w:rsidR="00F14AAC">
        <w:rPr>
          <w:rFonts w:ascii="Times New Roman" w:hAnsi="Times New Roman" w:cs="Times New Roman"/>
          <w:sz w:val="24"/>
          <w:szCs w:val="24"/>
        </w:rPr>
        <w:t>upon</w:t>
      </w:r>
      <w:r w:rsidR="00F14AAC" w:rsidRPr="002901E9">
        <w:rPr>
          <w:rFonts w:ascii="Times New Roman" w:hAnsi="Times New Roman" w:cs="Times New Roman"/>
          <w:sz w:val="24"/>
          <w:szCs w:val="24"/>
        </w:rPr>
        <w:t xml:space="preserve"> </w:t>
      </w:r>
      <w:r w:rsidRPr="002901E9">
        <w:rPr>
          <w:rFonts w:ascii="Times New Roman" w:hAnsi="Times New Roman" w:cs="Times New Roman"/>
          <w:sz w:val="24"/>
          <w:szCs w:val="24"/>
        </w:rPr>
        <w:t>as failures and potential communist spies at home.</w:t>
      </w:r>
    </w:p>
    <w:p w:rsidR="00B838E6" w:rsidRDefault="002901E9" w:rsidP="002901E9">
      <w:pPr>
        <w:spacing w:after="0" w:line="480" w:lineRule="auto"/>
        <w:rPr>
          <w:rFonts w:ascii="Times New Roman" w:hAnsi="Times New Roman" w:cs="Times New Roman"/>
          <w:sz w:val="24"/>
          <w:szCs w:val="24"/>
        </w:rPr>
      </w:pPr>
      <w:r w:rsidRPr="002901E9">
        <w:rPr>
          <w:rFonts w:ascii="Times New Roman" w:hAnsi="Times New Roman" w:cs="Times New Roman"/>
          <w:sz w:val="24"/>
          <w:szCs w:val="24"/>
        </w:rPr>
        <w:t xml:space="preserve">     </w:t>
      </w:r>
      <w:r w:rsidR="005064E9" w:rsidRPr="002901E9">
        <w:rPr>
          <w:rFonts w:ascii="Times New Roman" w:hAnsi="Times New Roman" w:cs="Times New Roman"/>
          <w:sz w:val="24"/>
          <w:szCs w:val="24"/>
        </w:rPr>
        <w:t xml:space="preserve">Korean War literature has </w:t>
      </w:r>
      <w:r w:rsidR="005064E9">
        <w:rPr>
          <w:rFonts w:ascii="Times New Roman" w:hAnsi="Times New Roman" w:cs="Times New Roman"/>
          <w:sz w:val="24"/>
          <w:szCs w:val="24"/>
        </w:rPr>
        <w:t xml:space="preserve">grown to include </w:t>
      </w:r>
      <w:r w:rsidR="005064E9" w:rsidRPr="002901E9">
        <w:rPr>
          <w:rFonts w:ascii="Times New Roman" w:hAnsi="Times New Roman" w:cs="Times New Roman"/>
          <w:sz w:val="24"/>
          <w:szCs w:val="24"/>
        </w:rPr>
        <w:t>social issues</w:t>
      </w:r>
      <w:r w:rsidR="005064E9">
        <w:rPr>
          <w:rFonts w:ascii="Times New Roman" w:hAnsi="Times New Roman" w:cs="Times New Roman"/>
          <w:sz w:val="24"/>
          <w:szCs w:val="24"/>
        </w:rPr>
        <w:t xml:space="preserve"> like race, the home-front, and gender</w:t>
      </w:r>
      <w:r w:rsidR="005064E9" w:rsidRPr="002901E9">
        <w:rPr>
          <w:rFonts w:ascii="Times New Roman" w:hAnsi="Times New Roman" w:cs="Times New Roman"/>
          <w:sz w:val="24"/>
          <w:szCs w:val="24"/>
        </w:rPr>
        <w:t xml:space="preserve"> </w:t>
      </w:r>
      <w:r w:rsidR="005064E9">
        <w:rPr>
          <w:rFonts w:ascii="Times New Roman" w:hAnsi="Times New Roman" w:cs="Times New Roman"/>
          <w:sz w:val="24"/>
          <w:szCs w:val="24"/>
        </w:rPr>
        <w:t>i</w:t>
      </w:r>
      <w:r w:rsidRPr="002901E9">
        <w:rPr>
          <w:rFonts w:ascii="Times New Roman" w:hAnsi="Times New Roman" w:cs="Times New Roman"/>
          <w:sz w:val="24"/>
          <w:szCs w:val="24"/>
        </w:rPr>
        <w:t xml:space="preserve">n </w:t>
      </w:r>
      <w:r w:rsidR="005064E9">
        <w:rPr>
          <w:rFonts w:ascii="Times New Roman" w:hAnsi="Times New Roman" w:cs="Times New Roman"/>
          <w:sz w:val="24"/>
          <w:szCs w:val="24"/>
        </w:rPr>
        <w:t>recent years,</w:t>
      </w:r>
      <w:r w:rsidRPr="002901E9">
        <w:rPr>
          <w:rFonts w:ascii="Times New Roman" w:hAnsi="Times New Roman" w:cs="Times New Roman"/>
          <w:sz w:val="24"/>
          <w:szCs w:val="24"/>
        </w:rPr>
        <w:t xml:space="preserve"> </w:t>
      </w:r>
      <w:r w:rsidR="004B20EA">
        <w:rPr>
          <w:rFonts w:ascii="Times New Roman" w:hAnsi="Times New Roman" w:cs="Times New Roman"/>
          <w:sz w:val="24"/>
          <w:szCs w:val="24"/>
        </w:rPr>
        <w:t>but the field still needs more attention</w:t>
      </w:r>
      <w:r w:rsidRPr="002901E9">
        <w:rPr>
          <w:rFonts w:ascii="Times New Roman" w:hAnsi="Times New Roman" w:cs="Times New Roman"/>
          <w:sz w:val="24"/>
          <w:szCs w:val="24"/>
        </w:rPr>
        <w:t xml:space="preserve">. Historians Allen R. Millet and </w:t>
      </w:r>
      <w:proofErr w:type="spellStart"/>
      <w:r w:rsidRPr="002901E9">
        <w:rPr>
          <w:rFonts w:ascii="Times New Roman" w:hAnsi="Times New Roman" w:cs="Times New Roman"/>
          <w:sz w:val="24"/>
          <w:szCs w:val="24"/>
        </w:rPr>
        <w:t>Kieh-chiang</w:t>
      </w:r>
      <w:proofErr w:type="spellEnd"/>
      <w:r w:rsidRPr="002901E9">
        <w:rPr>
          <w:rFonts w:ascii="Times New Roman" w:hAnsi="Times New Roman" w:cs="Times New Roman"/>
          <w:sz w:val="24"/>
          <w:szCs w:val="24"/>
        </w:rPr>
        <w:t xml:space="preserve"> Oh have argued </w:t>
      </w:r>
      <w:r w:rsidR="00776BF4">
        <w:rPr>
          <w:rFonts w:ascii="Times New Roman" w:hAnsi="Times New Roman" w:cs="Times New Roman"/>
          <w:sz w:val="24"/>
          <w:szCs w:val="24"/>
        </w:rPr>
        <w:t>that</w:t>
      </w:r>
      <w:r w:rsidR="00776BF4" w:rsidRPr="002901E9">
        <w:rPr>
          <w:rFonts w:ascii="Times New Roman" w:hAnsi="Times New Roman" w:cs="Times New Roman"/>
          <w:sz w:val="24"/>
          <w:szCs w:val="24"/>
        </w:rPr>
        <w:t xml:space="preserve"> </w:t>
      </w:r>
      <w:r w:rsidRPr="002901E9">
        <w:rPr>
          <w:rFonts w:ascii="Times New Roman" w:hAnsi="Times New Roman" w:cs="Times New Roman"/>
          <w:sz w:val="24"/>
          <w:szCs w:val="24"/>
        </w:rPr>
        <w:t xml:space="preserve">the ROK </w:t>
      </w:r>
      <w:r w:rsidR="00776BF4">
        <w:rPr>
          <w:rFonts w:ascii="Times New Roman" w:hAnsi="Times New Roman" w:cs="Times New Roman"/>
          <w:sz w:val="24"/>
          <w:szCs w:val="24"/>
        </w:rPr>
        <w:t xml:space="preserve">Army performed better than previously accepted, and that the original criticism </w:t>
      </w:r>
      <w:r w:rsidR="004B20EA">
        <w:rPr>
          <w:rFonts w:ascii="Times New Roman" w:hAnsi="Times New Roman" w:cs="Times New Roman"/>
          <w:sz w:val="24"/>
          <w:szCs w:val="24"/>
        </w:rPr>
        <w:t>stemmed from racial bias</w:t>
      </w:r>
      <w:r w:rsidR="00776BF4">
        <w:rPr>
          <w:rFonts w:ascii="Times New Roman" w:hAnsi="Times New Roman" w:cs="Times New Roman"/>
          <w:sz w:val="24"/>
          <w:szCs w:val="24"/>
        </w:rPr>
        <w:t xml:space="preserve"> among American officers.</w:t>
      </w:r>
      <w:r w:rsidR="00F14AAC">
        <w:rPr>
          <w:rFonts w:ascii="Times New Roman" w:hAnsi="Times New Roman" w:cs="Times New Roman"/>
          <w:sz w:val="24"/>
          <w:szCs w:val="24"/>
        </w:rPr>
        <w:t xml:space="preserve"> </w:t>
      </w:r>
      <w:r w:rsidR="004B20EA">
        <w:rPr>
          <w:rFonts w:ascii="Times New Roman" w:hAnsi="Times New Roman" w:cs="Times New Roman"/>
          <w:sz w:val="24"/>
          <w:szCs w:val="24"/>
        </w:rPr>
        <w:t>Along the same lines</w:t>
      </w:r>
      <w:r w:rsidR="005064E9">
        <w:rPr>
          <w:rFonts w:ascii="Times New Roman" w:hAnsi="Times New Roman" w:cs="Times New Roman"/>
          <w:sz w:val="24"/>
          <w:szCs w:val="24"/>
        </w:rPr>
        <w:t>,</w:t>
      </w:r>
      <w:r w:rsidR="004B20EA">
        <w:rPr>
          <w:rFonts w:ascii="Times New Roman" w:hAnsi="Times New Roman" w:cs="Times New Roman"/>
          <w:sz w:val="24"/>
          <w:szCs w:val="24"/>
        </w:rPr>
        <w:t xml:space="preserve"> </w:t>
      </w:r>
      <w:r w:rsidRPr="002901E9">
        <w:rPr>
          <w:rFonts w:ascii="Times New Roman" w:hAnsi="Times New Roman" w:cs="Times New Roman"/>
          <w:sz w:val="24"/>
          <w:szCs w:val="24"/>
        </w:rPr>
        <w:t>William T. Bowers</w:t>
      </w:r>
      <w:r w:rsidR="004B20EA">
        <w:rPr>
          <w:rFonts w:ascii="Times New Roman" w:hAnsi="Times New Roman" w:cs="Times New Roman"/>
          <w:sz w:val="24"/>
          <w:szCs w:val="24"/>
        </w:rPr>
        <w:t xml:space="preserve">, William M. Hammond, and George L. </w:t>
      </w:r>
      <w:proofErr w:type="spellStart"/>
      <w:r w:rsidR="004B20EA">
        <w:rPr>
          <w:rFonts w:ascii="Times New Roman" w:hAnsi="Times New Roman" w:cs="Times New Roman"/>
          <w:sz w:val="24"/>
          <w:szCs w:val="24"/>
        </w:rPr>
        <w:t>MacGarrigle</w:t>
      </w:r>
      <w:proofErr w:type="spellEnd"/>
      <w:r w:rsidRPr="002901E9">
        <w:rPr>
          <w:rFonts w:ascii="Times New Roman" w:hAnsi="Times New Roman" w:cs="Times New Roman"/>
          <w:sz w:val="24"/>
          <w:szCs w:val="24"/>
        </w:rPr>
        <w:t xml:space="preserve"> re-examine the performance of black soldiers in </w:t>
      </w:r>
      <w:r w:rsidRPr="002901E9">
        <w:rPr>
          <w:rFonts w:ascii="Times New Roman" w:hAnsi="Times New Roman" w:cs="Times New Roman"/>
          <w:i/>
          <w:sz w:val="24"/>
          <w:szCs w:val="24"/>
        </w:rPr>
        <w:t>Black Soldier, White Army</w:t>
      </w:r>
      <w:r w:rsidR="005064E9">
        <w:rPr>
          <w:rFonts w:ascii="Times New Roman" w:hAnsi="Times New Roman" w:cs="Times New Roman"/>
          <w:sz w:val="24"/>
          <w:szCs w:val="24"/>
        </w:rPr>
        <w:t>,</w:t>
      </w:r>
      <w:r w:rsidRPr="002901E9">
        <w:rPr>
          <w:rFonts w:ascii="Times New Roman" w:hAnsi="Times New Roman" w:cs="Times New Roman"/>
          <w:sz w:val="24"/>
          <w:szCs w:val="24"/>
        </w:rPr>
        <w:t xml:space="preserve"> argu</w:t>
      </w:r>
      <w:r w:rsidR="00F14AAC">
        <w:rPr>
          <w:rFonts w:ascii="Times New Roman" w:hAnsi="Times New Roman" w:cs="Times New Roman"/>
          <w:sz w:val="24"/>
          <w:szCs w:val="24"/>
        </w:rPr>
        <w:t>ing</w:t>
      </w:r>
      <w:r w:rsidRPr="002901E9">
        <w:rPr>
          <w:rFonts w:ascii="Times New Roman" w:hAnsi="Times New Roman" w:cs="Times New Roman"/>
          <w:sz w:val="24"/>
          <w:szCs w:val="24"/>
        </w:rPr>
        <w:t xml:space="preserve"> that the </w:t>
      </w:r>
      <w:r w:rsidR="005064E9">
        <w:rPr>
          <w:rFonts w:ascii="Times New Roman" w:hAnsi="Times New Roman" w:cs="Times New Roman"/>
          <w:sz w:val="24"/>
          <w:szCs w:val="24"/>
        </w:rPr>
        <w:t>lack of trust</w:t>
      </w:r>
      <w:r w:rsidR="005064E9" w:rsidRPr="002901E9">
        <w:rPr>
          <w:rFonts w:ascii="Times New Roman" w:hAnsi="Times New Roman" w:cs="Times New Roman"/>
          <w:sz w:val="24"/>
          <w:szCs w:val="24"/>
        </w:rPr>
        <w:t xml:space="preserve"> in the </w:t>
      </w:r>
      <w:r w:rsidR="005064E9" w:rsidRPr="002901E9">
        <w:rPr>
          <w:rFonts w:ascii="Times New Roman" w:hAnsi="Times New Roman" w:cs="Times New Roman"/>
          <w:sz w:val="24"/>
          <w:szCs w:val="24"/>
        </w:rPr>
        <w:lastRenderedPageBreak/>
        <w:t>all</w:t>
      </w:r>
      <w:r w:rsidR="005064E9">
        <w:rPr>
          <w:rFonts w:ascii="Times New Roman" w:hAnsi="Times New Roman" w:cs="Times New Roman"/>
          <w:sz w:val="24"/>
          <w:szCs w:val="24"/>
        </w:rPr>
        <w:t>-</w:t>
      </w:r>
      <w:r w:rsidR="005064E9" w:rsidRPr="002901E9">
        <w:rPr>
          <w:rFonts w:ascii="Times New Roman" w:hAnsi="Times New Roman" w:cs="Times New Roman"/>
          <w:sz w:val="24"/>
          <w:szCs w:val="24"/>
        </w:rPr>
        <w:t>black 24th Regiment</w:t>
      </w:r>
      <w:r w:rsidR="005064E9">
        <w:rPr>
          <w:rFonts w:ascii="Times New Roman" w:hAnsi="Times New Roman" w:cs="Times New Roman"/>
          <w:sz w:val="24"/>
          <w:szCs w:val="24"/>
        </w:rPr>
        <w:t xml:space="preserve"> created by the </w:t>
      </w:r>
      <w:r w:rsidRPr="002901E9">
        <w:rPr>
          <w:rFonts w:ascii="Times New Roman" w:hAnsi="Times New Roman" w:cs="Times New Roman"/>
          <w:sz w:val="24"/>
          <w:szCs w:val="24"/>
        </w:rPr>
        <w:t>racial attitudes of white officers</w:t>
      </w:r>
      <w:r w:rsidR="005064E9">
        <w:rPr>
          <w:rFonts w:ascii="Times New Roman" w:hAnsi="Times New Roman" w:cs="Times New Roman"/>
          <w:sz w:val="24"/>
          <w:szCs w:val="24"/>
        </w:rPr>
        <w:t xml:space="preserve"> </w:t>
      </w:r>
      <w:r w:rsidR="00F14AAC">
        <w:rPr>
          <w:rFonts w:ascii="Times New Roman" w:hAnsi="Times New Roman" w:cs="Times New Roman"/>
          <w:sz w:val="24"/>
          <w:szCs w:val="24"/>
        </w:rPr>
        <w:t xml:space="preserve">was </w:t>
      </w:r>
      <w:r w:rsidR="005064E9">
        <w:rPr>
          <w:rFonts w:ascii="Times New Roman" w:hAnsi="Times New Roman" w:cs="Times New Roman"/>
          <w:sz w:val="24"/>
          <w:szCs w:val="24"/>
        </w:rPr>
        <w:t>mostly responsible for</w:t>
      </w:r>
      <w:r w:rsidR="004B20EA">
        <w:rPr>
          <w:rFonts w:ascii="Times New Roman" w:hAnsi="Times New Roman" w:cs="Times New Roman"/>
          <w:sz w:val="24"/>
          <w:szCs w:val="24"/>
        </w:rPr>
        <w:t xml:space="preserve"> t</w:t>
      </w:r>
      <w:r w:rsidRPr="002901E9">
        <w:rPr>
          <w:rFonts w:ascii="Times New Roman" w:hAnsi="Times New Roman" w:cs="Times New Roman"/>
          <w:sz w:val="24"/>
          <w:szCs w:val="24"/>
        </w:rPr>
        <w:t>he Regiment’s poor performance</w:t>
      </w:r>
      <w:r w:rsidR="004B20EA">
        <w:rPr>
          <w:rFonts w:ascii="Times New Roman" w:hAnsi="Times New Roman" w:cs="Times New Roman"/>
          <w:sz w:val="24"/>
          <w:szCs w:val="24"/>
        </w:rPr>
        <w:t>.</w:t>
      </w:r>
      <w:r w:rsidRPr="002901E9">
        <w:rPr>
          <w:rFonts w:ascii="Times New Roman" w:hAnsi="Times New Roman" w:cs="Times New Roman"/>
          <w:sz w:val="24"/>
          <w:szCs w:val="24"/>
        </w:rPr>
        <w:t xml:space="preserve"> Charles M. </w:t>
      </w:r>
      <w:proofErr w:type="spellStart"/>
      <w:r w:rsidRPr="002901E9">
        <w:rPr>
          <w:rFonts w:ascii="Times New Roman" w:hAnsi="Times New Roman" w:cs="Times New Roman"/>
          <w:sz w:val="24"/>
          <w:szCs w:val="24"/>
        </w:rPr>
        <w:t>Bussey</w:t>
      </w:r>
      <w:proofErr w:type="spellEnd"/>
      <w:r w:rsidRPr="002901E9">
        <w:rPr>
          <w:rFonts w:ascii="Times New Roman" w:hAnsi="Times New Roman" w:cs="Times New Roman"/>
          <w:sz w:val="24"/>
          <w:szCs w:val="24"/>
        </w:rPr>
        <w:t xml:space="preserve"> and Lyle </w:t>
      </w:r>
      <w:proofErr w:type="spellStart"/>
      <w:r w:rsidRPr="002901E9">
        <w:rPr>
          <w:rFonts w:ascii="Times New Roman" w:hAnsi="Times New Roman" w:cs="Times New Roman"/>
          <w:sz w:val="24"/>
          <w:szCs w:val="24"/>
        </w:rPr>
        <w:t>Rishell</w:t>
      </w:r>
      <w:proofErr w:type="spellEnd"/>
      <w:r w:rsidRPr="002901E9">
        <w:rPr>
          <w:rFonts w:ascii="Times New Roman" w:hAnsi="Times New Roman" w:cs="Times New Roman"/>
          <w:sz w:val="24"/>
          <w:szCs w:val="24"/>
        </w:rPr>
        <w:t xml:space="preserve"> have also </w:t>
      </w:r>
      <w:r w:rsidR="004B20EA">
        <w:rPr>
          <w:rFonts w:ascii="Times New Roman" w:hAnsi="Times New Roman" w:cs="Times New Roman"/>
          <w:sz w:val="24"/>
          <w:szCs w:val="24"/>
        </w:rPr>
        <w:t xml:space="preserve">argued the same </w:t>
      </w:r>
      <w:r w:rsidR="005064E9">
        <w:rPr>
          <w:rFonts w:ascii="Times New Roman" w:hAnsi="Times New Roman" w:cs="Times New Roman"/>
          <w:sz w:val="24"/>
          <w:szCs w:val="24"/>
        </w:rPr>
        <w:t>point</w:t>
      </w:r>
      <w:r w:rsidR="004B20EA">
        <w:rPr>
          <w:rFonts w:ascii="Times New Roman" w:hAnsi="Times New Roman" w:cs="Times New Roman"/>
          <w:sz w:val="24"/>
          <w:szCs w:val="24"/>
        </w:rPr>
        <w:t xml:space="preserve"> in separate works. </w:t>
      </w:r>
      <w:r w:rsidRPr="002901E9">
        <w:rPr>
          <w:rFonts w:ascii="Times New Roman" w:hAnsi="Times New Roman" w:cs="Times New Roman"/>
          <w:sz w:val="24"/>
          <w:szCs w:val="24"/>
        </w:rPr>
        <w:t>Gender studies have received some attention</w:t>
      </w:r>
      <w:r w:rsidR="005064E9">
        <w:rPr>
          <w:rFonts w:ascii="Times New Roman" w:hAnsi="Times New Roman" w:cs="Times New Roman"/>
          <w:sz w:val="24"/>
          <w:szCs w:val="24"/>
        </w:rPr>
        <w:t>,</w:t>
      </w:r>
      <w:r w:rsidRPr="002901E9">
        <w:rPr>
          <w:rFonts w:ascii="Times New Roman" w:hAnsi="Times New Roman" w:cs="Times New Roman"/>
          <w:sz w:val="24"/>
          <w:szCs w:val="24"/>
        </w:rPr>
        <w:t xml:space="preserve"> but focus mainly on the experience of nurses in the mobile army surgical hospitals. </w:t>
      </w:r>
    </w:p>
    <w:p w:rsidR="00015A95" w:rsidRDefault="00B838E6"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Steven Casey’s </w:t>
      </w:r>
      <w:r w:rsidR="005064E9">
        <w:rPr>
          <w:rFonts w:ascii="Times New Roman" w:hAnsi="Times New Roman" w:cs="Times New Roman"/>
          <w:sz w:val="24"/>
          <w:szCs w:val="24"/>
        </w:rPr>
        <w:t xml:space="preserve">work, </w:t>
      </w:r>
      <w:r w:rsidR="002901E9" w:rsidRPr="002901E9">
        <w:rPr>
          <w:rFonts w:ascii="Times New Roman" w:hAnsi="Times New Roman" w:cs="Times New Roman"/>
          <w:i/>
          <w:sz w:val="24"/>
          <w:szCs w:val="24"/>
        </w:rPr>
        <w:t>Selling the Korean War</w:t>
      </w:r>
      <w:r w:rsidR="005064E9">
        <w:rPr>
          <w:rFonts w:ascii="Times New Roman" w:hAnsi="Times New Roman" w:cs="Times New Roman"/>
          <w:sz w:val="24"/>
          <w:szCs w:val="24"/>
        </w:rPr>
        <w:t>,</w:t>
      </w:r>
      <w:r w:rsidR="002901E9" w:rsidRPr="002901E9">
        <w:rPr>
          <w:rFonts w:ascii="Times New Roman" w:hAnsi="Times New Roman" w:cs="Times New Roman"/>
          <w:sz w:val="24"/>
          <w:szCs w:val="24"/>
        </w:rPr>
        <w:t xml:space="preserve"> is an outstanding examin</w:t>
      </w:r>
      <w:r w:rsidR="005064E9">
        <w:rPr>
          <w:rFonts w:ascii="Times New Roman" w:hAnsi="Times New Roman" w:cs="Times New Roman"/>
          <w:sz w:val="24"/>
          <w:szCs w:val="24"/>
        </w:rPr>
        <w:t>ation of</w:t>
      </w:r>
      <w:r w:rsidR="002901E9" w:rsidRPr="002901E9">
        <w:rPr>
          <w:rFonts w:ascii="Times New Roman" w:hAnsi="Times New Roman" w:cs="Times New Roman"/>
          <w:sz w:val="24"/>
          <w:szCs w:val="24"/>
        </w:rPr>
        <w:t xml:space="preserve"> the interaction between war, propaganda, politics, and public opinion</w:t>
      </w:r>
      <w:r w:rsidR="00D57152">
        <w:rPr>
          <w:rFonts w:ascii="Times New Roman" w:hAnsi="Times New Roman" w:cs="Times New Roman"/>
          <w:sz w:val="24"/>
          <w:szCs w:val="24"/>
        </w:rPr>
        <w:t xml:space="preserve"> on the home</w:t>
      </w:r>
      <w:r w:rsidR="005064E9">
        <w:rPr>
          <w:rFonts w:ascii="Times New Roman" w:hAnsi="Times New Roman" w:cs="Times New Roman"/>
          <w:sz w:val="24"/>
          <w:szCs w:val="24"/>
        </w:rPr>
        <w:t xml:space="preserve"> </w:t>
      </w:r>
      <w:r w:rsidR="00D57152">
        <w:rPr>
          <w:rFonts w:ascii="Times New Roman" w:hAnsi="Times New Roman" w:cs="Times New Roman"/>
          <w:sz w:val="24"/>
          <w:szCs w:val="24"/>
        </w:rPr>
        <w:t>front</w:t>
      </w:r>
      <w:r w:rsidR="002901E9" w:rsidRPr="002901E9">
        <w:rPr>
          <w:rFonts w:ascii="Times New Roman" w:hAnsi="Times New Roman" w:cs="Times New Roman"/>
          <w:sz w:val="24"/>
          <w:szCs w:val="24"/>
        </w:rPr>
        <w:t>.</w:t>
      </w:r>
      <w:r w:rsidR="00D57152">
        <w:rPr>
          <w:rFonts w:ascii="Times New Roman" w:hAnsi="Times New Roman" w:cs="Times New Roman"/>
          <w:sz w:val="24"/>
          <w:szCs w:val="24"/>
        </w:rPr>
        <w:t xml:space="preserve"> </w:t>
      </w:r>
      <w:r w:rsidR="00015A95" w:rsidRPr="00B22ADF">
        <w:rPr>
          <w:rFonts w:ascii="Times New Roman" w:hAnsi="Times New Roman" w:cs="Times New Roman"/>
          <w:sz w:val="24"/>
          <w:szCs w:val="24"/>
        </w:rPr>
        <w:t xml:space="preserve">Casey organizes </w:t>
      </w:r>
      <w:r>
        <w:rPr>
          <w:rFonts w:ascii="Times New Roman" w:hAnsi="Times New Roman" w:cs="Times New Roman"/>
          <w:sz w:val="24"/>
          <w:szCs w:val="24"/>
        </w:rPr>
        <w:t>his work</w:t>
      </w:r>
      <w:r w:rsidR="00015A95" w:rsidRPr="00B22ADF">
        <w:rPr>
          <w:rFonts w:ascii="Times New Roman" w:hAnsi="Times New Roman" w:cs="Times New Roman"/>
          <w:sz w:val="24"/>
          <w:szCs w:val="24"/>
        </w:rPr>
        <w:t xml:space="preserve"> chronologically </w:t>
      </w:r>
      <w:r>
        <w:rPr>
          <w:rFonts w:ascii="Times New Roman" w:hAnsi="Times New Roman" w:cs="Times New Roman"/>
          <w:sz w:val="24"/>
          <w:szCs w:val="24"/>
        </w:rPr>
        <w:t xml:space="preserve">with </w:t>
      </w:r>
      <w:r w:rsidRPr="00B22ADF">
        <w:rPr>
          <w:rFonts w:ascii="Times New Roman" w:hAnsi="Times New Roman" w:cs="Times New Roman"/>
          <w:sz w:val="24"/>
          <w:szCs w:val="24"/>
        </w:rPr>
        <w:t xml:space="preserve">thematic </w:t>
      </w:r>
      <w:r w:rsidR="00015A95" w:rsidRPr="00B22ADF">
        <w:rPr>
          <w:rFonts w:ascii="Times New Roman" w:hAnsi="Times New Roman" w:cs="Times New Roman"/>
          <w:sz w:val="24"/>
          <w:szCs w:val="24"/>
        </w:rPr>
        <w:t xml:space="preserve">subdivisions </w:t>
      </w:r>
      <w:r>
        <w:rPr>
          <w:rFonts w:ascii="Times New Roman" w:hAnsi="Times New Roman" w:cs="Times New Roman"/>
          <w:sz w:val="24"/>
          <w:szCs w:val="24"/>
        </w:rPr>
        <w:t>that</w:t>
      </w:r>
      <w:r w:rsidR="00015A95" w:rsidRPr="00B22ADF">
        <w:rPr>
          <w:rFonts w:ascii="Times New Roman" w:hAnsi="Times New Roman" w:cs="Times New Roman"/>
          <w:sz w:val="24"/>
          <w:szCs w:val="24"/>
        </w:rPr>
        <w:t xml:space="preserve"> focus on U. S. government </w:t>
      </w:r>
      <w:r w:rsidR="00F14AAC" w:rsidRPr="00B22ADF">
        <w:rPr>
          <w:rFonts w:ascii="Times New Roman" w:hAnsi="Times New Roman" w:cs="Times New Roman"/>
          <w:sz w:val="24"/>
          <w:szCs w:val="24"/>
        </w:rPr>
        <w:t xml:space="preserve">efforts </w:t>
      </w:r>
      <w:r w:rsidR="00015A95" w:rsidRPr="00B22ADF">
        <w:rPr>
          <w:rFonts w:ascii="Times New Roman" w:hAnsi="Times New Roman" w:cs="Times New Roman"/>
          <w:sz w:val="24"/>
          <w:szCs w:val="24"/>
        </w:rPr>
        <w:t xml:space="preserve">to sustain </w:t>
      </w:r>
      <w:r w:rsidR="007E3AF7">
        <w:rPr>
          <w:rFonts w:ascii="Times New Roman" w:hAnsi="Times New Roman" w:cs="Times New Roman"/>
          <w:sz w:val="24"/>
          <w:szCs w:val="24"/>
        </w:rPr>
        <w:t xml:space="preserve">public </w:t>
      </w:r>
      <w:r w:rsidR="00015A95" w:rsidRPr="00B22ADF">
        <w:rPr>
          <w:rFonts w:ascii="Times New Roman" w:hAnsi="Times New Roman" w:cs="Times New Roman"/>
          <w:sz w:val="24"/>
          <w:szCs w:val="24"/>
        </w:rPr>
        <w:t xml:space="preserve">support for the war. </w:t>
      </w:r>
      <w:r w:rsidR="007E3AF7">
        <w:rPr>
          <w:rFonts w:ascii="Times New Roman" w:hAnsi="Times New Roman" w:cs="Times New Roman"/>
          <w:sz w:val="24"/>
          <w:szCs w:val="24"/>
        </w:rPr>
        <w:t>He</w:t>
      </w:r>
      <w:r w:rsidR="00015A95" w:rsidRPr="00B22ADF">
        <w:rPr>
          <w:rFonts w:ascii="Times New Roman" w:hAnsi="Times New Roman" w:cs="Times New Roman"/>
          <w:sz w:val="24"/>
          <w:szCs w:val="24"/>
        </w:rPr>
        <w:t xml:space="preserve"> argues that Truman </w:t>
      </w:r>
      <w:r w:rsidR="007E3AF7" w:rsidRPr="00B22ADF">
        <w:rPr>
          <w:rFonts w:ascii="Times New Roman" w:hAnsi="Times New Roman" w:cs="Times New Roman"/>
          <w:sz w:val="24"/>
          <w:szCs w:val="24"/>
        </w:rPr>
        <w:t xml:space="preserve">relied on informal </w:t>
      </w:r>
      <w:r w:rsidR="007E3AF7">
        <w:rPr>
          <w:rFonts w:ascii="Times New Roman" w:hAnsi="Times New Roman" w:cs="Times New Roman"/>
          <w:sz w:val="24"/>
          <w:szCs w:val="24"/>
        </w:rPr>
        <w:t xml:space="preserve">communication channels </w:t>
      </w:r>
      <w:r w:rsidR="007E3AF7" w:rsidRPr="00B22ADF">
        <w:rPr>
          <w:rFonts w:ascii="Times New Roman" w:hAnsi="Times New Roman" w:cs="Times New Roman"/>
          <w:sz w:val="24"/>
          <w:szCs w:val="24"/>
        </w:rPr>
        <w:t>including speeches, official communiqués, and State and Defense Department Public Relations Bureaus</w:t>
      </w:r>
      <w:r w:rsidR="007E3AF7">
        <w:rPr>
          <w:rFonts w:ascii="Times New Roman" w:hAnsi="Times New Roman" w:cs="Times New Roman"/>
          <w:sz w:val="24"/>
          <w:szCs w:val="24"/>
        </w:rPr>
        <w:t xml:space="preserve">, rather than </w:t>
      </w:r>
      <w:r w:rsidR="00015A95" w:rsidRPr="00B22ADF">
        <w:rPr>
          <w:rFonts w:ascii="Times New Roman" w:hAnsi="Times New Roman" w:cs="Times New Roman"/>
          <w:sz w:val="24"/>
          <w:szCs w:val="24"/>
        </w:rPr>
        <w:t>establis</w:t>
      </w:r>
      <w:r w:rsidR="007E3AF7">
        <w:rPr>
          <w:rFonts w:ascii="Times New Roman" w:hAnsi="Times New Roman" w:cs="Times New Roman"/>
          <w:sz w:val="24"/>
          <w:szCs w:val="24"/>
        </w:rPr>
        <w:t>h</w:t>
      </w:r>
      <w:r w:rsidR="00F14AAC">
        <w:rPr>
          <w:rFonts w:ascii="Times New Roman" w:hAnsi="Times New Roman" w:cs="Times New Roman"/>
          <w:sz w:val="24"/>
          <w:szCs w:val="24"/>
        </w:rPr>
        <w:t>ing</w:t>
      </w:r>
      <w:r w:rsidR="007E3AF7">
        <w:rPr>
          <w:rFonts w:ascii="Times New Roman" w:hAnsi="Times New Roman" w:cs="Times New Roman"/>
          <w:sz w:val="24"/>
          <w:szCs w:val="24"/>
        </w:rPr>
        <w:t xml:space="preserve"> a formal propaganda agency.</w:t>
      </w:r>
      <w:r w:rsidR="00015A95" w:rsidRPr="00B22ADF">
        <w:rPr>
          <w:rFonts w:ascii="Times New Roman" w:hAnsi="Times New Roman" w:cs="Times New Roman"/>
          <w:sz w:val="24"/>
          <w:szCs w:val="24"/>
        </w:rPr>
        <w:t xml:space="preserve"> </w:t>
      </w:r>
      <w:r w:rsidR="007E3AF7">
        <w:rPr>
          <w:rFonts w:ascii="Times New Roman" w:hAnsi="Times New Roman" w:cs="Times New Roman"/>
          <w:sz w:val="24"/>
          <w:szCs w:val="24"/>
        </w:rPr>
        <w:t>Casey</w:t>
      </w:r>
      <w:r w:rsidR="00015A95" w:rsidRPr="00B22ADF">
        <w:rPr>
          <w:rFonts w:ascii="Times New Roman" w:hAnsi="Times New Roman" w:cs="Times New Roman"/>
          <w:sz w:val="24"/>
          <w:szCs w:val="24"/>
        </w:rPr>
        <w:t xml:space="preserve"> challenges the idea that during the Korean War </w:t>
      </w:r>
      <w:r w:rsidR="00F14AAC" w:rsidRPr="00B22ADF">
        <w:rPr>
          <w:rFonts w:ascii="Times New Roman" w:hAnsi="Times New Roman" w:cs="Times New Roman"/>
          <w:sz w:val="24"/>
          <w:szCs w:val="24"/>
        </w:rPr>
        <w:t xml:space="preserve">information </w:t>
      </w:r>
      <w:r w:rsidR="00015A95" w:rsidRPr="00B22ADF">
        <w:rPr>
          <w:rFonts w:ascii="Times New Roman" w:hAnsi="Times New Roman" w:cs="Times New Roman"/>
          <w:sz w:val="24"/>
          <w:szCs w:val="24"/>
        </w:rPr>
        <w:t>was “an unregul</w:t>
      </w:r>
      <w:r w:rsidR="007E3AF7">
        <w:rPr>
          <w:rFonts w:ascii="Times New Roman" w:hAnsi="Times New Roman" w:cs="Times New Roman"/>
          <w:sz w:val="24"/>
          <w:szCs w:val="24"/>
        </w:rPr>
        <w:t xml:space="preserve">ated marketplace of ideas,” arguing that </w:t>
      </w:r>
      <w:r w:rsidR="00015A95" w:rsidRPr="00B22ADF">
        <w:rPr>
          <w:rFonts w:ascii="Times New Roman" w:hAnsi="Times New Roman" w:cs="Times New Roman"/>
          <w:sz w:val="24"/>
          <w:szCs w:val="24"/>
        </w:rPr>
        <w:t>the Truman administration purposefully used informal channels to influence opinion</w:t>
      </w:r>
      <w:r w:rsidR="00015A95">
        <w:rPr>
          <w:rFonts w:ascii="Times New Roman" w:hAnsi="Times New Roman" w:cs="Times New Roman"/>
          <w:sz w:val="24"/>
          <w:szCs w:val="24"/>
        </w:rPr>
        <w:t>.</w:t>
      </w:r>
      <w:r w:rsidR="00015A95">
        <w:rPr>
          <w:rStyle w:val="FootnoteReference"/>
          <w:rFonts w:ascii="Times New Roman" w:hAnsi="Times New Roman" w:cs="Times New Roman"/>
          <w:sz w:val="24"/>
          <w:szCs w:val="24"/>
        </w:rPr>
        <w:footnoteReference w:id="8"/>
      </w:r>
      <w:r w:rsidR="00015A95" w:rsidRPr="00B22ADF">
        <w:rPr>
          <w:rFonts w:ascii="Times New Roman" w:hAnsi="Times New Roman" w:cs="Times New Roman"/>
          <w:sz w:val="24"/>
          <w:szCs w:val="24"/>
        </w:rPr>
        <w:t xml:space="preserve"> Cas</w:t>
      </w:r>
      <w:r>
        <w:rPr>
          <w:rFonts w:ascii="Times New Roman" w:hAnsi="Times New Roman" w:cs="Times New Roman"/>
          <w:sz w:val="24"/>
          <w:szCs w:val="24"/>
        </w:rPr>
        <w:t>ey is quick to point out</w:t>
      </w:r>
      <w:r w:rsidR="00F14AAC">
        <w:rPr>
          <w:rFonts w:ascii="Times New Roman" w:hAnsi="Times New Roman" w:cs="Times New Roman"/>
          <w:sz w:val="24"/>
          <w:szCs w:val="24"/>
        </w:rPr>
        <w:t>,</w:t>
      </w:r>
      <w:r w:rsidR="007E3AF7">
        <w:rPr>
          <w:rFonts w:ascii="Times New Roman" w:hAnsi="Times New Roman" w:cs="Times New Roman"/>
          <w:sz w:val="24"/>
          <w:szCs w:val="24"/>
        </w:rPr>
        <w:t xml:space="preserve"> though, </w:t>
      </w:r>
      <w:r>
        <w:rPr>
          <w:rFonts w:ascii="Times New Roman" w:hAnsi="Times New Roman" w:cs="Times New Roman"/>
          <w:sz w:val="24"/>
          <w:szCs w:val="24"/>
        </w:rPr>
        <w:t>that the</w:t>
      </w:r>
      <w:r w:rsidR="00015A95" w:rsidRPr="00B22ADF">
        <w:rPr>
          <w:rFonts w:ascii="Times New Roman" w:hAnsi="Times New Roman" w:cs="Times New Roman"/>
          <w:sz w:val="24"/>
          <w:szCs w:val="24"/>
        </w:rPr>
        <w:t xml:space="preserve"> </w:t>
      </w:r>
      <w:r w:rsidRPr="00B22ADF">
        <w:rPr>
          <w:rFonts w:ascii="Times New Roman" w:hAnsi="Times New Roman" w:cs="Times New Roman"/>
          <w:sz w:val="24"/>
          <w:szCs w:val="24"/>
        </w:rPr>
        <w:t xml:space="preserve">purposeful </w:t>
      </w:r>
      <w:r w:rsidR="00015A95" w:rsidRPr="00B22ADF">
        <w:rPr>
          <w:rFonts w:ascii="Times New Roman" w:hAnsi="Times New Roman" w:cs="Times New Roman"/>
          <w:sz w:val="24"/>
          <w:szCs w:val="24"/>
        </w:rPr>
        <w:t>use</w:t>
      </w:r>
      <w:r>
        <w:rPr>
          <w:rFonts w:ascii="Times New Roman" w:hAnsi="Times New Roman" w:cs="Times New Roman"/>
          <w:sz w:val="24"/>
          <w:szCs w:val="24"/>
        </w:rPr>
        <w:t xml:space="preserve"> of information </w:t>
      </w:r>
      <w:r w:rsidR="007E3AF7">
        <w:rPr>
          <w:rFonts w:ascii="Times New Roman" w:hAnsi="Times New Roman" w:cs="Times New Roman"/>
          <w:sz w:val="24"/>
          <w:szCs w:val="24"/>
        </w:rPr>
        <w:t>does not necessarily imply any</w:t>
      </w:r>
      <w:r w:rsidR="00015A95" w:rsidRPr="00B22ADF">
        <w:rPr>
          <w:rFonts w:ascii="Times New Roman" w:hAnsi="Times New Roman" w:cs="Times New Roman"/>
          <w:sz w:val="24"/>
          <w:szCs w:val="24"/>
        </w:rPr>
        <w:t xml:space="preserve"> sinister</w:t>
      </w:r>
      <w:r w:rsidR="007E3AF7">
        <w:rPr>
          <w:rFonts w:ascii="Times New Roman" w:hAnsi="Times New Roman" w:cs="Times New Roman"/>
          <w:sz w:val="24"/>
          <w:szCs w:val="24"/>
        </w:rPr>
        <w:t xml:space="preserve"> motives</w:t>
      </w:r>
      <w:r w:rsidR="00015A95" w:rsidRPr="00B22ADF">
        <w:rPr>
          <w:rFonts w:ascii="Times New Roman" w:hAnsi="Times New Roman" w:cs="Times New Roman"/>
          <w:sz w:val="24"/>
          <w:szCs w:val="24"/>
        </w:rPr>
        <w:t>.</w:t>
      </w:r>
    </w:p>
    <w:p w:rsidR="002901E9" w:rsidRPr="00D57152" w:rsidRDefault="00015A95"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57152">
        <w:rPr>
          <w:rFonts w:ascii="Times New Roman" w:hAnsi="Times New Roman" w:cs="Times New Roman"/>
          <w:sz w:val="24"/>
          <w:szCs w:val="24"/>
        </w:rPr>
        <w:t xml:space="preserve">Another original work </w:t>
      </w:r>
      <w:r w:rsidR="007E3AF7">
        <w:rPr>
          <w:rFonts w:ascii="Times New Roman" w:hAnsi="Times New Roman" w:cs="Times New Roman"/>
          <w:sz w:val="24"/>
          <w:szCs w:val="24"/>
        </w:rPr>
        <w:t xml:space="preserve">that is </w:t>
      </w:r>
      <w:r w:rsidR="00D57152">
        <w:rPr>
          <w:rFonts w:ascii="Times New Roman" w:hAnsi="Times New Roman" w:cs="Times New Roman"/>
          <w:sz w:val="24"/>
          <w:szCs w:val="24"/>
        </w:rPr>
        <w:t>sure to influence future studies o</w:t>
      </w:r>
      <w:r w:rsidR="00E837DA">
        <w:rPr>
          <w:rFonts w:ascii="Times New Roman" w:hAnsi="Times New Roman" w:cs="Times New Roman"/>
          <w:sz w:val="24"/>
          <w:szCs w:val="24"/>
        </w:rPr>
        <w:t>f</w:t>
      </w:r>
      <w:r w:rsidR="00D57152">
        <w:rPr>
          <w:rFonts w:ascii="Times New Roman" w:hAnsi="Times New Roman" w:cs="Times New Roman"/>
          <w:sz w:val="24"/>
          <w:szCs w:val="24"/>
        </w:rPr>
        <w:t xml:space="preserve"> the Korean War is Andrew J. Huebner’s </w:t>
      </w:r>
      <w:r w:rsidR="00D57152">
        <w:rPr>
          <w:rFonts w:ascii="Times New Roman" w:hAnsi="Times New Roman" w:cs="Times New Roman"/>
          <w:i/>
          <w:sz w:val="24"/>
          <w:szCs w:val="24"/>
        </w:rPr>
        <w:t>The Warrior Image</w:t>
      </w:r>
      <w:r w:rsidR="007E3AF7">
        <w:rPr>
          <w:rFonts w:ascii="Times New Roman" w:hAnsi="Times New Roman" w:cs="Times New Roman"/>
          <w:sz w:val="24"/>
          <w:szCs w:val="24"/>
        </w:rPr>
        <w:t xml:space="preserve">. This study </w:t>
      </w:r>
      <w:r w:rsidR="00D57152">
        <w:rPr>
          <w:rFonts w:ascii="Times New Roman" w:hAnsi="Times New Roman" w:cs="Times New Roman"/>
          <w:sz w:val="24"/>
          <w:szCs w:val="24"/>
        </w:rPr>
        <w:t xml:space="preserve">compares images of the American G. I. </w:t>
      </w:r>
      <w:r w:rsidR="00E837DA">
        <w:rPr>
          <w:rFonts w:ascii="Times New Roman" w:hAnsi="Times New Roman" w:cs="Times New Roman"/>
          <w:sz w:val="24"/>
          <w:szCs w:val="24"/>
        </w:rPr>
        <w:t xml:space="preserve">in </w:t>
      </w:r>
      <w:r w:rsidR="00D57152">
        <w:rPr>
          <w:rFonts w:ascii="Times New Roman" w:hAnsi="Times New Roman" w:cs="Times New Roman"/>
          <w:sz w:val="24"/>
          <w:szCs w:val="24"/>
        </w:rPr>
        <w:t>World War II, the Korean War, and the Vietnam War.</w:t>
      </w:r>
      <w:r>
        <w:rPr>
          <w:rFonts w:ascii="Times New Roman" w:hAnsi="Times New Roman" w:cs="Times New Roman"/>
          <w:sz w:val="24"/>
          <w:szCs w:val="24"/>
        </w:rPr>
        <w:t xml:space="preserve"> Huebner argues that </w:t>
      </w:r>
      <w:r w:rsidR="00B838E6">
        <w:rPr>
          <w:rFonts w:ascii="Times New Roman" w:hAnsi="Times New Roman" w:cs="Times New Roman"/>
          <w:sz w:val="24"/>
          <w:szCs w:val="24"/>
        </w:rPr>
        <w:t xml:space="preserve">official propaganda agencies </w:t>
      </w:r>
      <w:r w:rsidR="007E3AF7">
        <w:rPr>
          <w:rFonts w:ascii="Times New Roman" w:hAnsi="Times New Roman" w:cs="Times New Roman"/>
          <w:sz w:val="24"/>
          <w:szCs w:val="24"/>
        </w:rPr>
        <w:t>and a</w:t>
      </w:r>
      <w:r w:rsidR="00B838E6">
        <w:rPr>
          <w:rFonts w:ascii="Times New Roman" w:hAnsi="Times New Roman" w:cs="Times New Roman"/>
          <w:sz w:val="24"/>
          <w:szCs w:val="24"/>
        </w:rPr>
        <w:t xml:space="preserve"> willing press created </w:t>
      </w:r>
      <w:r w:rsidR="00E837DA">
        <w:rPr>
          <w:rFonts w:ascii="Times New Roman" w:hAnsi="Times New Roman" w:cs="Times New Roman"/>
          <w:sz w:val="24"/>
          <w:szCs w:val="24"/>
        </w:rPr>
        <w:t xml:space="preserve">an </w:t>
      </w:r>
      <w:r>
        <w:rPr>
          <w:rFonts w:ascii="Times New Roman" w:hAnsi="Times New Roman" w:cs="Times New Roman"/>
          <w:sz w:val="24"/>
          <w:szCs w:val="24"/>
        </w:rPr>
        <w:t xml:space="preserve">image of </w:t>
      </w:r>
      <w:r w:rsidR="00B838E6">
        <w:rPr>
          <w:rFonts w:ascii="Times New Roman" w:hAnsi="Times New Roman" w:cs="Times New Roman"/>
          <w:sz w:val="24"/>
          <w:szCs w:val="24"/>
        </w:rPr>
        <w:t xml:space="preserve">the </w:t>
      </w:r>
      <w:r w:rsidR="00C471F0">
        <w:rPr>
          <w:rFonts w:ascii="Times New Roman" w:hAnsi="Times New Roman" w:cs="Times New Roman"/>
          <w:sz w:val="24"/>
          <w:szCs w:val="24"/>
        </w:rPr>
        <w:t xml:space="preserve">World War II </w:t>
      </w:r>
      <w:r>
        <w:rPr>
          <w:rFonts w:ascii="Times New Roman" w:hAnsi="Times New Roman" w:cs="Times New Roman"/>
          <w:sz w:val="24"/>
          <w:szCs w:val="24"/>
        </w:rPr>
        <w:t>G. I.</w:t>
      </w:r>
      <w:r w:rsidR="00C471F0">
        <w:rPr>
          <w:rFonts w:ascii="Times New Roman" w:hAnsi="Times New Roman" w:cs="Times New Roman"/>
          <w:sz w:val="24"/>
          <w:szCs w:val="24"/>
        </w:rPr>
        <w:t xml:space="preserve"> </w:t>
      </w:r>
      <w:r w:rsidR="00B838E6">
        <w:rPr>
          <w:rFonts w:ascii="Times New Roman" w:hAnsi="Times New Roman" w:cs="Times New Roman"/>
          <w:sz w:val="24"/>
          <w:szCs w:val="24"/>
        </w:rPr>
        <w:t>as a</w:t>
      </w:r>
      <w:r w:rsidR="007E3AF7">
        <w:rPr>
          <w:rFonts w:ascii="Times New Roman" w:hAnsi="Times New Roman" w:cs="Times New Roman"/>
          <w:sz w:val="24"/>
          <w:szCs w:val="24"/>
        </w:rPr>
        <w:t>n easy-going</w:t>
      </w:r>
      <w:r w:rsidR="00C471F0">
        <w:rPr>
          <w:rFonts w:ascii="Times New Roman" w:hAnsi="Times New Roman" w:cs="Times New Roman"/>
          <w:sz w:val="24"/>
          <w:szCs w:val="24"/>
        </w:rPr>
        <w:t xml:space="preserve"> team</w:t>
      </w:r>
      <w:r w:rsidR="00B838E6">
        <w:rPr>
          <w:rFonts w:ascii="Times New Roman" w:hAnsi="Times New Roman" w:cs="Times New Roman"/>
          <w:sz w:val="24"/>
          <w:szCs w:val="24"/>
        </w:rPr>
        <w:t xml:space="preserve"> player with a</w:t>
      </w:r>
      <w:r w:rsidR="00C471F0">
        <w:rPr>
          <w:rFonts w:ascii="Times New Roman" w:hAnsi="Times New Roman" w:cs="Times New Roman"/>
          <w:sz w:val="24"/>
          <w:szCs w:val="24"/>
        </w:rPr>
        <w:t xml:space="preserve"> can-do attitude. By the end of the war, images </w:t>
      </w:r>
      <w:r w:rsidR="007E3AF7">
        <w:rPr>
          <w:rFonts w:ascii="Times New Roman" w:hAnsi="Times New Roman" w:cs="Times New Roman"/>
          <w:sz w:val="24"/>
          <w:szCs w:val="24"/>
        </w:rPr>
        <w:t>had begun t</w:t>
      </w:r>
      <w:r w:rsidR="00C471F0">
        <w:rPr>
          <w:rFonts w:ascii="Times New Roman" w:hAnsi="Times New Roman" w:cs="Times New Roman"/>
          <w:sz w:val="24"/>
          <w:szCs w:val="24"/>
        </w:rPr>
        <w:t>o portray more realism</w:t>
      </w:r>
      <w:r w:rsidR="007E3AF7">
        <w:rPr>
          <w:rFonts w:ascii="Times New Roman" w:hAnsi="Times New Roman" w:cs="Times New Roman"/>
          <w:sz w:val="24"/>
          <w:szCs w:val="24"/>
        </w:rPr>
        <w:t>,</w:t>
      </w:r>
      <w:r w:rsidR="00C471F0">
        <w:rPr>
          <w:rFonts w:ascii="Times New Roman" w:hAnsi="Times New Roman" w:cs="Times New Roman"/>
          <w:sz w:val="24"/>
          <w:szCs w:val="24"/>
        </w:rPr>
        <w:t xml:space="preserve"> but the war ended before this became a predominant trend. </w:t>
      </w:r>
      <w:r w:rsidR="00BE20D6">
        <w:rPr>
          <w:rFonts w:ascii="Times New Roman" w:hAnsi="Times New Roman" w:cs="Times New Roman"/>
          <w:sz w:val="24"/>
          <w:szCs w:val="24"/>
        </w:rPr>
        <w:t xml:space="preserve">The press gained an opportunity to portray war realistically when </w:t>
      </w:r>
      <w:r w:rsidR="00C471F0">
        <w:rPr>
          <w:rFonts w:ascii="Times New Roman" w:hAnsi="Times New Roman" w:cs="Times New Roman"/>
          <w:sz w:val="24"/>
          <w:szCs w:val="24"/>
        </w:rPr>
        <w:t>Truman</w:t>
      </w:r>
      <w:r w:rsidR="007E3AF7">
        <w:rPr>
          <w:rFonts w:ascii="Times New Roman" w:hAnsi="Times New Roman" w:cs="Times New Roman"/>
          <w:sz w:val="24"/>
          <w:szCs w:val="24"/>
        </w:rPr>
        <w:t xml:space="preserve"> deci</w:t>
      </w:r>
      <w:r w:rsidR="00BE20D6">
        <w:rPr>
          <w:rFonts w:ascii="Times New Roman" w:hAnsi="Times New Roman" w:cs="Times New Roman"/>
          <w:sz w:val="24"/>
          <w:szCs w:val="24"/>
        </w:rPr>
        <w:t>ded</w:t>
      </w:r>
      <w:r w:rsidR="007E3AF7">
        <w:rPr>
          <w:rFonts w:ascii="Times New Roman" w:hAnsi="Times New Roman" w:cs="Times New Roman"/>
          <w:sz w:val="24"/>
          <w:szCs w:val="24"/>
        </w:rPr>
        <w:t xml:space="preserve"> against</w:t>
      </w:r>
      <w:r w:rsidR="00C471F0">
        <w:rPr>
          <w:rFonts w:ascii="Times New Roman" w:hAnsi="Times New Roman" w:cs="Times New Roman"/>
          <w:sz w:val="24"/>
          <w:szCs w:val="24"/>
        </w:rPr>
        <w:t xml:space="preserve"> creat</w:t>
      </w:r>
      <w:r w:rsidR="007E3AF7">
        <w:rPr>
          <w:rFonts w:ascii="Times New Roman" w:hAnsi="Times New Roman" w:cs="Times New Roman"/>
          <w:sz w:val="24"/>
          <w:szCs w:val="24"/>
        </w:rPr>
        <w:t>ing</w:t>
      </w:r>
      <w:r w:rsidR="00C471F0">
        <w:rPr>
          <w:rFonts w:ascii="Times New Roman" w:hAnsi="Times New Roman" w:cs="Times New Roman"/>
          <w:sz w:val="24"/>
          <w:szCs w:val="24"/>
        </w:rPr>
        <w:t xml:space="preserve"> a propaganda agency during the Korean War. The G. I. subsequently became a fatigued, stoic, and sorrowful victim of circumstance. The </w:t>
      </w:r>
      <w:r w:rsidR="00BE20D6">
        <w:rPr>
          <w:rFonts w:ascii="Times New Roman" w:hAnsi="Times New Roman" w:cs="Times New Roman"/>
          <w:sz w:val="24"/>
          <w:szCs w:val="24"/>
        </w:rPr>
        <w:lastRenderedPageBreak/>
        <w:t xml:space="preserve">transformation of wartime imagery </w:t>
      </w:r>
      <w:r w:rsidR="00C471F0">
        <w:rPr>
          <w:rFonts w:ascii="Times New Roman" w:hAnsi="Times New Roman" w:cs="Times New Roman"/>
          <w:sz w:val="24"/>
          <w:szCs w:val="24"/>
        </w:rPr>
        <w:t xml:space="preserve">was gradual </w:t>
      </w:r>
      <w:r w:rsidR="00BE20D6">
        <w:rPr>
          <w:rFonts w:ascii="Times New Roman" w:hAnsi="Times New Roman" w:cs="Times New Roman"/>
          <w:sz w:val="24"/>
          <w:szCs w:val="24"/>
        </w:rPr>
        <w:t>and</w:t>
      </w:r>
      <w:r w:rsidR="00C471F0">
        <w:rPr>
          <w:rFonts w:ascii="Times New Roman" w:hAnsi="Times New Roman" w:cs="Times New Roman"/>
          <w:sz w:val="24"/>
          <w:szCs w:val="24"/>
        </w:rPr>
        <w:t xml:space="preserve"> continuities</w:t>
      </w:r>
      <w:r w:rsidR="00BE20D6">
        <w:rPr>
          <w:rFonts w:ascii="Times New Roman" w:hAnsi="Times New Roman" w:cs="Times New Roman"/>
          <w:sz w:val="24"/>
          <w:szCs w:val="24"/>
        </w:rPr>
        <w:t xml:space="preserve"> remained with World War II</w:t>
      </w:r>
      <w:r w:rsidR="00C471F0">
        <w:rPr>
          <w:rFonts w:ascii="Times New Roman" w:hAnsi="Times New Roman" w:cs="Times New Roman"/>
          <w:sz w:val="24"/>
          <w:szCs w:val="24"/>
        </w:rPr>
        <w:t xml:space="preserve">. </w:t>
      </w:r>
      <w:r w:rsidR="00BE20D6">
        <w:rPr>
          <w:rFonts w:ascii="Times New Roman" w:hAnsi="Times New Roman" w:cs="Times New Roman"/>
          <w:sz w:val="24"/>
          <w:szCs w:val="24"/>
        </w:rPr>
        <w:t>Huebner asserts that t</w:t>
      </w:r>
      <w:r w:rsidR="00C471F0">
        <w:rPr>
          <w:rFonts w:ascii="Times New Roman" w:hAnsi="Times New Roman" w:cs="Times New Roman"/>
          <w:sz w:val="24"/>
          <w:szCs w:val="24"/>
        </w:rPr>
        <w:t xml:space="preserve">he Korean War was a transition point </w:t>
      </w:r>
      <w:r w:rsidR="00BE20D6">
        <w:rPr>
          <w:rFonts w:ascii="Times New Roman" w:hAnsi="Times New Roman" w:cs="Times New Roman"/>
          <w:sz w:val="24"/>
          <w:szCs w:val="24"/>
        </w:rPr>
        <w:t xml:space="preserve">between World War II, where the press was a tool of the government, and </w:t>
      </w:r>
      <w:r w:rsidR="00C471F0">
        <w:rPr>
          <w:rFonts w:ascii="Times New Roman" w:hAnsi="Times New Roman" w:cs="Times New Roman"/>
          <w:sz w:val="24"/>
          <w:szCs w:val="24"/>
        </w:rPr>
        <w:t>the Vietnam War</w:t>
      </w:r>
      <w:r w:rsidR="00BE20D6">
        <w:rPr>
          <w:rFonts w:ascii="Times New Roman" w:hAnsi="Times New Roman" w:cs="Times New Roman"/>
          <w:sz w:val="24"/>
          <w:szCs w:val="24"/>
        </w:rPr>
        <w:t>,</w:t>
      </w:r>
      <w:r w:rsidR="00C471F0">
        <w:rPr>
          <w:rFonts w:ascii="Times New Roman" w:hAnsi="Times New Roman" w:cs="Times New Roman"/>
          <w:sz w:val="24"/>
          <w:szCs w:val="24"/>
        </w:rPr>
        <w:t xml:space="preserve"> where open hostility existed between </w:t>
      </w:r>
      <w:r w:rsidR="00BE20D6">
        <w:rPr>
          <w:rFonts w:ascii="Times New Roman" w:hAnsi="Times New Roman" w:cs="Times New Roman"/>
          <w:sz w:val="24"/>
          <w:szCs w:val="24"/>
        </w:rPr>
        <w:t xml:space="preserve">the press and </w:t>
      </w:r>
      <w:r w:rsidR="00C471F0">
        <w:rPr>
          <w:rFonts w:ascii="Times New Roman" w:hAnsi="Times New Roman" w:cs="Times New Roman"/>
          <w:sz w:val="24"/>
          <w:szCs w:val="24"/>
        </w:rPr>
        <w:t>the government.</w:t>
      </w:r>
    </w:p>
    <w:p w:rsidR="002901E9" w:rsidRPr="002901E9" w:rsidRDefault="00D57152" w:rsidP="002901E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B289F">
        <w:rPr>
          <w:rFonts w:ascii="Times New Roman" w:hAnsi="Times New Roman" w:cs="Times New Roman"/>
          <w:sz w:val="24"/>
          <w:szCs w:val="24"/>
        </w:rPr>
        <w:t xml:space="preserve">The last major </w:t>
      </w:r>
      <w:r w:rsidR="004E2935">
        <w:rPr>
          <w:rFonts w:ascii="Times New Roman" w:hAnsi="Times New Roman" w:cs="Times New Roman"/>
          <w:sz w:val="24"/>
          <w:szCs w:val="24"/>
        </w:rPr>
        <w:t xml:space="preserve">genre </w:t>
      </w:r>
      <w:r w:rsidR="00FB289F">
        <w:rPr>
          <w:rFonts w:ascii="Times New Roman" w:hAnsi="Times New Roman" w:cs="Times New Roman"/>
          <w:sz w:val="24"/>
          <w:szCs w:val="24"/>
        </w:rPr>
        <w:t xml:space="preserve">of </w:t>
      </w:r>
      <w:r>
        <w:rPr>
          <w:rFonts w:ascii="Times New Roman" w:hAnsi="Times New Roman" w:cs="Times New Roman"/>
          <w:sz w:val="24"/>
          <w:szCs w:val="24"/>
        </w:rPr>
        <w:t>Korean War</w:t>
      </w:r>
      <w:r w:rsidR="00FB289F">
        <w:rPr>
          <w:rFonts w:ascii="Times New Roman" w:hAnsi="Times New Roman" w:cs="Times New Roman"/>
          <w:sz w:val="24"/>
          <w:szCs w:val="24"/>
        </w:rPr>
        <w:t xml:space="preserve"> literature </w:t>
      </w:r>
      <w:r w:rsidR="004E2935">
        <w:rPr>
          <w:rFonts w:ascii="Times New Roman" w:hAnsi="Times New Roman" w:cs="Times New Roman"/>
          <w:sz w:val="24"/>
          <w:szCs w:val="24"/>
        </w:rPr>
        <w:t xml:space="preserve">focuses strictly on military operations </w:t>
      </w:r>
      <w:r w:rsidR="00E837DA">
        <w:rPr>
          <w:rFonts w:ascii="Times New Roman" w:hAnsi="Times New Roman" w:cs="Times New Roman"/>
          <w:sz w:val="24"/>
          <w:szCs w:val="24"/>
        </w:rPr>
        <w:t xml:space="preserve">in order </w:t>
      </w:r>
      <w:r w:rsidR="004E2935">
        <w:rPr>
          <w:rFonts w:ascii="Times New Roman" w:hAnsi="Times New Roman" w:cs="Times New Roman"/>
          <w:sz w:val="24"/>
          <w:szCs w:val="24"/>
        </w:rPr>
        <w:t xml:space="preserve">to provide “lessons-learned.” These works </w:t>
      </w:r>
      <w:r>
        <w:rPr>
          <w:rFonts w:ascii="Times New Roman" w:hAnsi="Times New Roman" w:cs="Times New Roman"/>
          <w:sz w:val="24"/>
          <w:szCs w:val="24"/>
        </w:rPr>
        <w:t>target</w:t>
      </w:r>
      <w:r w:rsidR="00FB289F">
        <w:rPr>
          <w:rFonts w:ascii="Times New Roman" w:hAnsi="Times New Roman" w:cs="Times New Roman"/>
          <w:sz w:val="24"/>
          <w:szCs w:val="24"/>
        </w:rPr>
        <w:t>s</w:t>
      </w:r>
      <w:r>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military </w:t>
      </w:r>
      <w:r>
        <w:rPr>
          <w:rFonts w:ascii="Times New Roman" w:hAnsi="Times New Roman" w:cs="Times New Roman"/>
          <w:sz w:val="24"/>
          <w:szCs w:val="24"/>
        </w:rPr>
        <w:t>planners</w:t>
      </w:r>
      <w:r w:rsidR="002901E9" w:rsidRPr="002901E9">
        <w:rPr>
          <w:rFonts w:ascii="Times New Roman" w:hAnsi="Times New Roman" w:cs="Times New Roman"/>
          <w:sz w:val="24"/>
          <w:szCs w:val="24"/>
        </w:rPr>
        <w:t xml:space="preserve"> </w:t>
      </w:r>
      <w:r>
        <w:rPr>
          <w:rFonts w:ascii="Times New Roman" w:hAnsi="Times New Roman" w:cs="Times New Roman"/>
          <w:sz w:val="24"/>
          <w:szCs w:val="24"/>
        </w:rPr>
        <w:t xml:space="preserve">as their audience and </w:t>
      </w:r>
      <w:r w:rsidR="002901E9" w:rsidRPr="002901E9">
        <w:rPr>
          <w:rFonts w:ascii="Times New Roman" w:hAnsi="Times New Roman" w:cs="Times New Roman"/>
          <w:sz w:val="24"/>
          <w:szCs w:val="24"/>
        </w:rPr>
        <w:t xml:space="preserve">include works on the air war, naval operations, and special operations. The Marine Corps has received attention </w:t>
      </w:r>
      <w:r w:rsidR="004E2935">
        <w:rPr>
          <w:rFonts w:ascii="Times New Roman" w:hAnsi="Times New Roman" w:cs="Times New Roman"/>
          <w:sz w:val="24"/>
          <w:szCs w:val="24"/>
        </w:rPr>
        <w:t>in this genre in works on</w:t>
      </w:r>
      <w:r w:rsidR="002901E9" w:rsidRPr="002901E9">
        <w:rPr>
          <w:rFonts w:ascii="Times New Roman" w:hAnsi="Times New Roman" w:cs="Times New Roman"/>
          <w:sz w:val="24"/>
          <w:szCs w:val="24"/>
        </w:rPr>
        <w:t xml:space="preserve"> </w:t>
      </w:r>
      <w:r w:rsidR="004E2935">
        <w:rPr>
          <w:rFonts w:ascii="Times New Roman" w:hAnsi="Times New Roman" w:cs="Times New Roman"/>
          <w:sz w:val="24"/>
          <w:szCs w:val="24"/>
        </w:rPr>
        <w:t>t</w:t>
      </w:r>
      <w:r w:rsidR="002901E9" w:rsidRPr="002901E9">
        <w:rPr>
          <w:rFonts w:ascii="Times New Roman" w:hAnsi="Times New Roman" w:cs="Times New Roman"/>
          <w:sz w:val="24"/>
          <w:szCs w:val="24"/>
        </w:rPr>
        <w:t>he Inchon landing</w:t>
      </w:r>
      <w:r w:rsidR="004E2935">
        <w:rPr>
          <w:rFonts w:ascii="Times New Roman" w:hAnsi="Times New Roman" w:cs="Times New Roman"/>
          <w:sz w:val="24"/>
          <w:szCs w:val="24"/>
        </w:rPr>
        <w:t xml:space="preserve"> and</w:t>
      </w:r>
      <w:r w:rsidR="002901E9" w:rsidRPr="002901E9">
        <w:rPr>
          <w:rFonts w:ascii="Times New Roman" w:hAnsi="Times New Roman" w:cs="Times New Roman"/>
          <w:sz w:val="24"/>
          <w:szCs w:val="24"/>
        </w:rPr>
        <w:t xml:space="preserve"> the </w:t>
      </w:r>
      <w:proofErr w:type="spellStart"/>
      <w:r w:rsidR="002901E9" w:rsidRPr="002901E9">
        <w:rPr>
          <w:rFonts w:ascii="Times New Roman" w:hAnsi="Times New Roman" w:cs="Times New Roman"/>
          <w:sz w:val="24"/>
          <w:szCs w:val="24"/>
        </w:rPr>
        <w:t>Chosin</w:t>
      </w:r>
      <w:proofErr w:type="spellEnd"/>
      <w:r w:rsidR="002901E9" w:rsidRPr="002901E9">
        <w:rPr>
          <w:rFonts w:ascii="Times New Roman" w:hAnsi="Times New Roman" w:cs="Times New Roman"/>
          <w:sz w:val="24"/>
          <w:szCs w:val="24"/>
        </w:rPr>
        <w:t xml:space="preserve"> Reservoir</w:t>
      </w:r>
      <w:r w:rsidR="004E2935">
        <w:rPr>
          <w:rFonts w:ascii="Times New Roman" w:hAnsi="Times New Roman" w:cs="Times New Roman"/>
          <w:sz w:val="24"/>
          <w:szCs w:val="24"/>
        </w:rPr>
        <w:t>.</w:t>
      </w:r>
      <w:r w:rsidR="002901E9" w:rsidRPr="002901E9">
        <w:rPr>
          <w:rFonts w:ascii="Times New Roman" w:hAnsi="Times New Roman" w:cs="Times New Roman"/>
          <w:sz w:val="24"/>
          <w:szCs w:val="24"/>
        </w:rPr>
        <w:t xml:space="preserve"> </w:t>
      </w:r>
      <w:r>
        <w:rPr>
          <w:rFonts w:ascii="Times New Roman" w:hAnsi="Times New Roman" w:cs="Times New Roman"/>
          <w:sz w:val="24"/>
          <w:szCs w:val="24"/>
        </w:rPr>
        <w:t xml:space="preserve">S. L. A. Marshall’s </w:t>
      </w:r>
      <w:r>
        <w:rPr>
          <w:rFonts w:ascii="Times New Roman" w:hAnsi="Times New Roman" w:cs="Times New Roman"/>
          <w:i/>
          <w:sz w:val="24"/>
          <w:szCs w:val="24"/>
        </w:rPr>
        <w:t>Pork Chop Hill</w:t>
      </w:r>
      <w:r>
        <w:rPr>
          <w:rFonts w:ascii="Times New Roman" w:hAnsi="Times New Roman" w:cs="Times New Roman"/>
          <w:sz w:val="24"/>
          <w:szCs w:val="24"/>
        </w:rPr>
        <w:t xml:space="preserve"> examines this prolonged battle </w:t>
      </w:r>
      <w:r w:rsidR="00380D21">
        <w:rPr>
          <w:rFonts w:ascii="Times New Roman" w:hAnsi="Times New Roman" w:cs="Times New Roman"/>
          <w:sz w:val="24"/>
          <w:szCs w:val="24"/>
        </w:rPr>
        <w:t>at the</w:t>
      </w:r>
      <w:r>
        <w:rPr>
          <w:rFonts w:ascii="Times New Roman" w:hAnsi="Times New Roman" w:cs="Times New Roman"/>
          <w:sz w:val="24"/>
          <w:szCs w:val="24"/>
        </w:rPr>
        <w:t xml:space="preserve"> tactical</w:t>
      </w:r>
      <w:r w:rsidR="00380D21">
        <w:rPr>
          <w:rFonts w:ascii="Times New Roman" w:hAnsi="Times New Roman" w:cs="Times New Roman"/>
          <w:sz w:val="24"/>
          <w:szCs w:val="24"/>
        </w:rPr>
        <w:t xml:space="preserve"> level,</w:t>
      </w:r>
      <w:r>
        <w:rPr>
          <w:rFonts w:ascii="Times New Roman" w:hAnsi="Times New Roman" w:cs="Times New Roman"/>
          <w:sz w:val="24"/>
          <w:szCs w:val="24"/>
        </w:rPr>
        <w:t xml:space="preserve"> and </w:t>
      </w:r>
      <w:r w:rsidR="00380D21">
        <w:rPr>
          <w:rFonts w:ascii="Times New Roman" w:hAnsi="Times New Roman" w:cs="Times New Roman"/>
          <w:sz w:val="24"/>
          <w:szCs w:val="24"/>
        </w:rPr>
        <w:t xml:space="preserve">the work </w:t>
      </w:r>
      <w:r>
        <w:rPr>
          <w:rFonts w:ascii="Times New Roman" w:hAnsi="Times New Roman" w:cs="Times New Roman"/>
          <w:sz w:val="24"/>
          <w:szCs w:val="24"/>
        </w:rPr>
        <w:t xml:space="preserve">provides a good </w:t>
      </w:r>
      <w:r w:rsidR="00380D21">
        <w:rPr>
          <w:rFonts w:ascii="Times New Roman" w:hAnsi="Times New Roman" w:cs="Times New Roman"/>
          <w:sz w:val="24"/>
          <w:szCs w:val="24"/>
        </w:rPr>
        <w:t>study for</w:t>
      </w:r>
      <w:r>
        <w:rPr>
          <w:rFonts w:ascii="Times New Roman" w:hAnsi="Times New Roman" w:cs="Times New Roman"/>
          <w:sz w:val="24"/>
          <w:szCs w:val="24"/>
        </w:rPr>
        <w:t xml:space="preserve"> use in an officer professional development program. </w:t>
      </w:r>
      <w:r w:rsidR="002E1F7B">
        <w:rPr>
          <w:rFonts w:ascii="Times New Roman" w:hAnsi="Times New Roman" w:cs="Times New Roman"/>
          <w:sz w:val="24"/>
          <w:szCs w:val="24"/>
        </w:rPr>
        <w:t xml:space="preserve">Donald W. </w:t>
      </w:r>
      <w:proofErr w:type="spellStart"/>
      <w:r w:rsidR="002E1F7B">
        <w:rPr>
          <w:rFonts w:ascii="Times New Roman" w:hAnsi="Times New Roman" w:cs="Times New Roman"/>
          <w:sz w:val="24"/>
          <w:szCs w:val="24"/>
        </w:rPr>
        <w:t>Boose</w:t>
      </w:r>
      <w:proofErr w:type="spellEnd"/>
      <w:r w:rsidR="002E1F7B">
        <w:rPr>
          <w:rFonts w:ascii="Times New Roman" w:hAnsi="Times New Roman" w:cs="Times New Roman"/>
          <w:sz w:val="24"/>
          <w:szCs w:val="24"/>
        </w:rPr>
        <w:t xml:space="preserve"> </w:t>
      </w:r>
      <w:proofErr w:type="spellStart"/>
      <w:r w:rsidR="002E1F7B">
        <w:rPr>
          <w:rFonts w:ascii="Times New Roman" w:hAnsi="Times New Roman" w:cs="Times New Roman"/>
          <w:sz w:val="24"/>
          <w:szCs w:val="24"/>
        </w:rPr>
        <w:t>Jr.’s</w:t>
      </w:r>
      <w:proofErr w:type="spellEnd"/>
      <w:r w:rsidR="002E1F7B">
        <w:rPr>
          <w:rFonts w:ascii="Times New Roman" w:hAnsi="Times New Roman" w:cs="Times New Roman"/>
          <w:sz w:val="24"/>
          <w:szCs w:val="24"/>
        </w:rPr>
        <w:t xml:space="preserve"> </w:t>
      </w:r>
      <w:r w:rsidR="002E1F7B">
        <w:rPr>
          <w:rFonts w:ascii="Times New Roman" w:hAnsi="Times New Roman" w:cs="Times New Roman"/>
          <w:i/>
          <w:sz w:val="24"/>
          <w:szCs w:val="24"/>
        </w:rPr>
        <w:t>Over the Beach: U. S. Army Amphibious Operations in the Korean War</w:t>
      </w:r>
      <w:r w:rsidR="002E1F7B">
        <w:rPr>
          <w:rFonts w:ascii="Times New Roman" w:hAnsi="Times New Roman" w:cs="Times New Roman"/>
          <w:sz w:val="24"/>
          <w:szCs w:val="24"/>
        </w:rPr>
        <w:t xml:space="preserve"> traces the </w:t>
      </w:r>
      <w:r w:rsidR="00380D21">
        <w:rPr>
          <w:rFonts w:ascii="Times New Roman" w:hAnsi="Times New Roman" w:cs="Times New Roman"/>
          <w:sz w:val="24"/>
          <w:szCs w:val="24"/>
        </w:rPr>
        <w:t xml:space="preserve">Army’s </w:t>
      </w:r>
      <w:r w:rsidR="002E1F7B">
        <w:rPr>
          <w:rFonts w:ascii="Times New Roman" w:hAnsi="Times New Roman" w:cs="Times New Roman"/>
          <w:sz w:val="24"/>
          <w:szCs w:val="24"/>
        </w:rPr>
        <w:t>history of amphibious warfare</w:t>
      </w:r>
      <w:r w:rsidR="00380D21">
        <w:rPr>
          <w:rFonts w:ascii="Times New Roman" w:hAnsi="Times New Roman" w:cs="Times New Roman"/>
          <w:sz w:val="24"/>
          <w:szCs w:val="24"/>
        </w:rPr>
        <w:t>,</w:t>
      </w:r>
      <w:r w:rsidR="002E1F7B">
        <w:rPr>
          <w:rFonts w:ascii="Times New Roman" w:hAnsi="Times New Roman" w:cs="Times New Roman"/>
          <w:sz w:val="24"/>
          <w:szCs w:val="24"/>
        </w:rPr>
        <w:t xml:space="preserve"> and provides a series of concise operational studies </w:t>
      </w:r>
      <w:r w:rsidR="003200F9">
        <w:rPr>
          <w:rFonts w:ascii="Times New Roman" w:hAnsi="Times New Roman" w:cs="Times New Roman"/>
          <w:sz w:val="24"/>
          <w:szCs w:val="24"/>
        </w:rPr>
        <w:t>focused on planning</w:t>
      </w:r>
      <w:r w:rsidR="00380D21">
        <w:rPr>
          <w:rFonts w:ascii="Times New Roman" w:hAnsi="Times New Roman" w:cs="Times New Roman"/>
          <w:sz w:val="24"/>
          <w:szCs w:val="24"/>
        </w:rPr>
        <w:t xml:space="preserve">. </w:t>
      </w:r>
      <w:r w:rsidR="00B62D9F" w:rsidRPr="00B22ADF">
        <w:rPr>
          <w:rFonts w:ascii="Times New Roman" w:hAnsi="Times New Roman" w:cs="Times New Roman"/>
          <w:sz w:val="24"/>
          <w:szCs w:val="24"/>
        </w:rPr>
        <w:t xml:space="preserve">Recent </w:t>
      </w:r>
      <w:r w:rsidR="00B62D9F">
        <w:rPr>
          <w:rFonts w:ascii="Times New Roman" w:hAnsi="Times New Roman" w:cs="Times New Roman"/>
          <w:sz w:val="24"/>
          <w:szCs w:val="24"/>
        </w:rPr>
        <w:t>article</w:t>
      </w:r>
      <w:r w:rsidR="00E837DA">
        <w:rPr>
          <w:rFonts w:ascii="Times New Roman" w:hAnsi="Times New Roman" w:cs="Times New Roman"/>
          <w:sz w:val="24"/>
          <w:szCs w:val="24"/>
        </w:rPr>
        <w:t>-</w:t>
      </w:r>
      <w:r w:rsidR="00B62D9F">
        <w:rPr>
          <w:rFonts w:ascii="Times New Roman" w:hAnsi="Times New Roman" w:cs="Times New Roman"/>
          <w:sz w:val="24"/>
          <w:szCs w:val="24"/>
        </w:rPr>
        <w:t xml:space="preserve">length </w:t>
      </w:r>
      <w:r w:rsidR="003200F9">
        <w:rPr>
          <w:rFonts w:ascii="Times New Roman" w:hAnsi="Times New Roman" w:cs="Times New Roman"/>
          <w:sz w:val="24"/>
          <w:szCs w:val="24"/>
        </w:rPr>
        <w:t>works in this subfield</w:t>
      </w:r>
      <w:r w:rsidR="00B62D9F" w:rsidRPr="00B22ADF">
        <w:rPr>
          <w:rFonts w:ascii="Times New Roman" w:hAnsi="Times New Roman" w:cs="Times New Roman"/>
          <w:sz w:val="24"/>
          <w:szCs w:val="24"/>
        </w:rPr>
        <w:t xml:space="preserve"> are “The Ordeal of the Tiger Survivors</w:t>
      </w:r>
      <w:r w:rsidR="00E837DA">
        <w:rPr>
          <w:rFonts w:ascii="Times New Roman" w:hAnsi="Times New Roman" w:cs="Times New Roman"/>
          <w:sz w:val="24"/>
          <w:szCs w:val="24"/>
        </w:rPr>
        <w:t>,</w:t>
      </w:r>
      <w:r w:rsidR="00B62D9F" w:rsidRPr="00B22ADF">
        <w:rPr>
          <w:rFonts w:ascii="Times New Roman" w:hAnsi="Times New Roman" w:cs="Times New Roman"/>
          <w:sz w:val="24"/>
          <w:szCs w:val="24"/>
        </w:rPr>
        <w:t xml:space="preserve">” by William C. Latham, Jr., </w:t>
      </w:r>
      <w:r w:rsidR="003200F9">
        <w:rPr>
          <w:rFonts w:ascii="Times New Roman" w:hAnsi="Times New Roman" w:cs="Times New Roman"/>
          <w:sz w:val="24"/>
          <w:szCs w:val="24"/>
        </w:rPr>
        <w:t>and</w:t>
      </w:r>
      <w:r w:rsidR="00B62D9F" w:rsidRPr="00B22ADF">
        <w:rPr>
          <w:rFonts w:ascii="Times New Roman" w:hAnsi="Times New Roman" w:cs="Times New Roman"/>
          <w:sz w:val="24"/>
          <w:szCs w:val="24"/>
        </w:rPr>
        <w:t xml:space="preserve"> the series of articles focused on special operations published </w:t>
      </w:r>
      <w:r w:rsidR="003200F9" w:rsidRPr="00B22ADF">
        <w:rPr>
          <w:rFonts w:ascii="Times New Roman" w:hAnsi="Times New Roman" w:cs="Times New Roman"/>
          <w:sz w:val="24"/>
          <w:szCs w:val="24"/>
        </w:rPr>
        <w:t xml:space="preserve">by the </w:t>
      </w:r>
      <w:r w:rsidR="003200F9">
        <w:rPr>
          <w:rFonts w:ascii="Times New Roman" w:hAnsi="Times New Roman" w:cs="Times New Roman"/>
          <w:sz w:val="24"/>
          <w:szCs w:val="24"/>
        </w:rPr>
        <w:t>O</w:t>
      </w:r>
      <w:r w:rsidR="003200F9" w:rsidRPr="00B22ADF">
        <w:rPr>
          <w:rFonts w:ascii="Times New Roman" w:hAnsi="Times New Roman" w:cs="Times New Roman"/>
          <w:sz w:val="24"/>
          <w:szCs w:val="24"/>
        </w:rPr>
        <w:t>ffice of the</w:t>
      </w:r>
      <w:r w:rsidR="003200F9">
        <w:rPr>
          <w:rFonts w:ascii="Times New Roman" w:hAnsi="Times New Roman" w:cs="Times New Roman"/>
          <w:sz w:val="24"/>
          <w:szCs w:val="24"/>
        </w:rPr>
        <w:t xml:space="preserve"> Command Historian for the</w:t>
      </w:r>
      <w:r w:rsidR="003200F9" w:rsidRPr="00B22ADF">
        <w:rPr>
          <w:rFonts w:ascii="Times New Roman" w:hAnsi="Times New Roman" w:cs="Times New Roman"/>
          <w:sz w:val="24"/>
          <w:szCs w:val="24"/>
        </w:rPr>
        <w:t xml:space="preserve"> Special Operations Command </w:t>
      </w:r>
      <w:r w:rsidR="00B62D9F" w:rsidRPr="00B22ADF">
        <w:rPr>
          <w:rFonts w:ascii="Times New Roman" w:hAnsi="Times New Roman" w:cs="Times New Roman"/>
          <w:sz w:val="24"/>
          <w:szCs w:val="24"/>
        </w:rPr>
        <w:t xml:space="preserve">in </w:t>
      </w:r>
      <w:proofErr w:type="spellStart"/>
      <w:r w:rsidR="00B62D9F" w:rsidRPr="00B62D9F">
        <w:rPr>
          <w:rFonts w:ascii="Times New Roman" w:hAnsi="Times New Roman" w:cs="Times New Roman"/>
          <w:i/>
          <w:sz w:val="24"/>
          <w:szCs w:val="24"/>
        </w:rPr>
        <w:t>Veritas</w:t>
      </w:r>
      <w:proofErr w:type="spellEnd"/>
      <w:r w:rsidR="00B62D9F" w:rsidRPr="00B22ADF">
        <w:rPr>
          <w:rFonts w:ascii="Times New Roman" w:hAnsi="Times New Roman" w:cs="Times New Roman"/>
          <w:sz w:val="24"/>
          <w:szCs w:val="24"/>
        </w:rPr>
        <w:t xml:space="preserve">. </w:t>
      </w:r>
      <w:r w:rsidR="002901E9" w:rsidRPr="002901E9">
        <w:rPr>
          <w:rFonts w:ascii="Times New Roman" w:hAnsi="Times New Roman" w:cs="Times New Roman"/>
          <w:sz w:val="24"/>
          <w:szCs w:val="24"/>
        </w:rPr>
        <w:t xml:space="preserve">  </w:t>
      </w:r>
    </w:p>
    <w:p w:rsidR="00776BF4" w:rsidRDefault="002901E9" w:rsidP="00D72FF7">
      <w:pPr>
        <w:spacing w:after="0" w:line="480" w:lineRule="auto"/>
        <w:rPr>
          <w:rFonts w:ascii="Times New Roman" w:hAnsi="Times New Roman" w:cs="Times New Roman"/>
          <w:sz w:val="24"/>
          <w:szCs w:val="24"/>
        </w:rPr>
      </w:pPr>
      <w:r w:rsidRPr="002901E9">
        <w:rPr>
          <w:rFonts w:ascii="Times New Roman" w:hAnsi="Times New Roman" w:cs="Times New Roman"/>
          <w:sz w:val="24"/>
          <w:szCs w:val="24"/>
        </w:rPr>
        <w:t xml:space="preserve">     If the historiography of the Korean War is sparse, then that of the Medal of Honor is virtually non-existent. The </w:t>
      </w:r>
      <w:r w:rsidR="003200F9">
        <w:rPr>
          <w:rFonts w:ascii="Times New Roman" w:hAnsi="Times New Roman" w:cs="Times New Roman"/>
          <w:sz w:val="24"/>
          <w:szCs w:val="24"/>
        </w:rPr>
        <w:t>few books written about the MOH</w:t>
      </w:r>
      <w:r w:rsidR="001F5DA4">
        <w:rPr>
          <w:rFonts w:ascii="Times New Roman" w:hAnsi="Times New Roman" w:cs="Times New Roman"/>
          <w:sz w:val="24"/>
          <w:szCs w:val="24"/>
        </w:rPr>
        <w:t xml:space="preserve"> </w:t>
      </w:r>
      <w:r w:rsidRPr="002901E9">
        <w:rPr>
          <w:rFonts w:ascii="Times New Roman" w:hAnsi="Times New Roman" w:cs="Times New Roman"/>
          <w:sz w:val="24"/>
          <w:szCs w:val="24"/>
        </w:rPr>
        <w:t xml:space="preserve">are typically </w:t>
      </w:r>
      <w:r w:rsidR="001F5DA4">
        <w:rPr>
          <w:rFonts w:ascii="Times New Roman" w:hAnsi="Times New Roman" w:cs="Times New Roman"/>
          <w:sz w:val="24"/>
          <w:szCs w:val="24"/>
        </w:rPr>
        <w:t>set</w:t>
      </w:r>
      <w:r w:rsidRPr="002901E9">
        <w:rPr>
          <w:rFonts w:ascii="Times New Roman" w:hAnsi="Times New Roman" w:cs="Times New Roman"/>
          <w:sz w:val="24"/>
          <w:szCs w:val="24"/>
        </w:rPr>
        <w:t xml:space="preserve"> in the heroic mold </w:t>
      </w:r>
      <w:r w:rsidR="003200F9">
        <w:rPr>
          <w:rFonts w:ascii="Times New Roman" w:hAnsi="Times New Roman" w:cs="Times New Roman"/>
          <w:sz w:val="24"/>
          <w:szCs w:val="24"/>
        </w:rPr>
        <w:t xml:space="preserve">with most of their attention </w:t>
      </w:r>
      <w:r w:rsidR="00E837DA">
        <w:rPr>
          <w:rFonts w:ascii="Times New Roman" w:hAnsi="Times New Roman" w:cs="Times New Roman"/>
          <w:sz w:val="24"/>
          <w:szCs w:val="24"/>
        </w:rPr>
        <w:t xml:space="preserve">focused </w:t>
      </w:r>
      <w:r w:rsidR="003200F9">
        <w:rPr>
          <w:rFonts w:ascii="Times New Roman" w:hAnsi="Times New Roman" w:cs="Times New Roman"/>
          <w:sz w:val="24"/>
          <w:szCs w:val="24"/>
        </w:rPr>
        <w:t>on the official</w:t>
      </w:r>
      <w:r w:rsidRPr="002901E9">
        <w:rPr>
          <w:rFonts w:ascii="Times New Roman" w:hAnsi="Times New Roman" w:cs="Times New Roman"/>
          <w:sz w:val="24"/>
          <w:szCs w:val="24"/>
        </w:rPr>
        <w:t xml:space="preserve"> </w:t>
      </w:r>
      <w:r w:rsidR="001F5DA4">
        <w:rPr>
          <w:rFonts w:ascii="Times New Roman" w:hAnsi="Times New Roman" w:cs="Times New Roman"/>
          <w:sz w:val="24"/>
          <w:szCs w:val="24"/>
        </w:rPr>
        <w:t xml:space="preserve">award </w:t>
      </w:r>
      <w:r w:rsidRPr="002901E9">
        <w:rPr>
          <w:rFonts w:ascii="Times New Roman" w:hAnsi="Times New Roman" w:cs="Times New Roman"/>
          <w:sz w:val="24"/>
          <w:szCs w:val="24"/>
        </w:rPr>
        <w:t>citations. Examples of this type</w:t>
      </w:r>
      <w:r w:rsidR="003200F9">
        <w:rPr>
          <w:rFonts w:ascii="Times New Roman" w:hAnsi="Times New Roman" w:cs="Times New Roman"/>
          <w:sz w:val="24"/>
          <w:szCs w:val="24"/>
        </w:rPr>
        <w:t xml:space="preserve"> of study</w:t>
      </w:r>
      <w:r w:rsidRPr="002901E9">
        <w:rPr>
          <w:rFonts w:ascii="Times New Roman" w:hAnsi="Times New Roman" w:cs="Times New Roman"/>
          <w:sz w:val="24"/>
          <w:szCs w:val="24"/>
        </w:rPr>
        <w:t xml:space="preserve"> are Edward F. Murphy’s </w:t>
      </w:r>
      <w:r w:rsidRPr="002901E9">
        <w:rPr>
          <w:rFonts w:ascii="Times New Roman" w:hAnsi="Times New Roman" w:cs="Times New Roman"/>
          <w:i/>
          <w:sz w:val="24"/>
          <w:szCs w:val="24"/>
        </w:rPr>
        <w:t>Korean War Heroes</w:t>
      </w:r>
      <w:r w:rsidRPr="002901E9">
        <w:rPr>
          <w:rFonts w:ascii="Times New Roman" w:hAnsi="Times New Roman" w:cs="Times New Roman"/>
          <w:sz w:val="24"/>
          <w:szCs w:val="24"/>
        </w:rPr>
        <w:t xml:space="preserve">, </w:t>
      </w:r>
      <w:r w:rsidR="001F5DA4" w:rsidRPr="002901E9">
        <w:rPr>
          <w:rFonts w:ascii="Times New Roman" w:hAnsi="Times New Roman" w:cs="Times New Roman"/>
          <w:sz w:val="24"/>
          <w:szCs w:val="24"/>
        </w:rPr>
        <w:t xml:space="preserve">Kenneth N. Jordan, Sr.’s </w:t>
      </w:r>
      <w:r w:rsidR="001F5DA4" w:rsidRPr="002901E9">
        <w:rPr>
          <w:rFonts w:ascii="Times New Roman" w:hAnsi="Times New Roman" w:cs="Times New Roman"/>
          <w:i/>
          <w:sz w:val="24"/>
          <w:szCs w:val="24"/>
        </w:rPr>
        <w:t>Forgotten Heroes</w:t>
      </w:r>
      <w:r w:rsidR="001F5DA4">
        <w:rPr>
          <w:rFonts w:ascii="Times New Roman" w:hAnsi="Times New Roman" w:cs="Times New Roman"/>
          <w:sz w:val="24"/>
          <w:szCs w:val="24"/>
        </w:rPr>
        <w:t>,</w:t>
      </w:r>
      <w:r w:rsidR="001F5DA4" w:rsidRPr="002901E9">
        <w:rPr>
          <w:rFonts w:ascii="Times New Roman" w:hAnsi="Times New Roman" w:cs="Times New Roman"/>
          <w:sz w:val="24"/>
          <w:szCs w:val="24"/>
        </w:rPr>
        <w:t xml:space="preserve"> </w:t>
      </w:r>
      <w:r w:rsidRPr="002901E9">
        <w:rPr>
          <w:rFonts w:ascii="Times New Roman" w:hAnsi="Times New Roman" w:cs="Times New Roman"/>
          <w:sz w:val="24"/>
          <w:szCs w:val="24"/>
        </w:rPr>
        <w:t xml:space="preserve">Allen </w:t>
      </w:r>
      <w:proofErr w:type="spellStart"/>
      <w:r w:rsidRPr="002901E9">
        <w:rPr>
          <w:rFonts w:ascii="Times New Roman" w:hAnsi="Times New Roman" w:cs="Times New Roman"/>
          <w:sz w:val="24"/>
          <w:szCs w:val="24"/>
        </w:rPr>
        <w:t>Mikaelian’s</w:t>
      </w:r>
      <w:proofErr w:type="spellEnd"/>
      <w:r w:rsidRPr="002901E9">
        <w:rPr>
          <w:rFonts w:ascii="Times New Roman" w:hAnsi="Times New Roman" w:cs="Times New Roman"/>
          <w:sz w:val="24"/>
          <w:szCs w:val="24"/>
        </w:rPr>
        <w:t xml:space="preserve"> </w:t>
      </w:r>
      <w:r w:rsidRPr="002901E9">
        <w:rPr>
          <w:rFonts w:ascii="Times New Roman" w:hAnsi="Times New Roman" w:cs="Times New Roman"/>
          <w:i/>
          <w:sz w:val="24"/>
          <w:szCs w:val="24"/>
        </w:rPr>
        <w:t>Medal of Honor</w:t>
      </w:r>
      <w:r w:rsidRPr="002901E9">
        <w:rPr>
          <w:rFonts w:ascii="Times New Roman" w:hAnsi="Times New Roman" w:cs="Times New Roman"/>
          <w:sz w:val="24"/>
          <w:szCs w:val="24"/>
        </w:rPr>
        <w:t xml:space="preserve">, </w:t>
      </w:r>
      <w:r w:rsidR="001F5DA4" w:rsidRPr="002901E9">
        <w:rPr>
          <w:rFonts w:ascii="Times New Roman" w:hAnsi="Times New Roman" w:cs="Times New Roman"/>
          <w:sz w:val="24"/>
          <w:szCs w:val="24"/>
        </w:rPr>
        <w:t xml:space="preserve">and </w:t>
      </w:r>
      <w:r w:rsidRPr="002901E9">
        <w:rPr>
          <w:rFonts w:ascii="Times New Roman" w:hAnsi="Times New Roman" w:cs="Times New Roman"/>
          <w:sz w:val="24"/>
          <w:szCs w:val="24"/>
        </w:rPr>
        <w:t xml:space="preserve">Peter Collier’s </w:t>
      </w:r>
      <w:r w:rsidRPr="002901E9">
        <w:rPr>
          <w:rFonts w:ascii="Times New Roman" w:hAnsi="Times New Roman" w:cs="Times New Roman"/>
          <w:i/>
          <w:sz w:val="24"/>
          <w:szCs w:val="24"/>
        </w:rPr>
        <w:t xml:space="preserve">Medal of Honor: Portraits of Valor </w:t>
      </w:r>
      <w:proofErr w:type="gramStart"/>
      <w:r w:rsidRPr="002901E9">
        <w:rPr>
          <w:rFonts w:ascii="Times New Roman" w:hAnsi="Times New Roman" w:cs="Times New Roman"/>
          <w:i/>
          <w:sz w:val="24"/>
          <w:szCs w:val="24"/>
        </w:rPr>
        <w:t>Beyond</w:t>
      </w:r>
      <w:proofErr w:type="gramEnd"/>
      <w:r w:rsidRPr="002901E9">
        <w:rPr>
          <w:rFonts w:ascii="Times New Roman" w:hAnsi="Times New Roman" w:cs="Times New Roman"/>
          <w:i/>
          <w:sz w:val="24"/>
          <w:szCs w:val="24"/>
        </w:rPr>
        <w:t xml:space="preserve"> the Call of Duty</w:t>
      </w:r>
      <w:r w:rsidRPr="002901E9">
        <w:rPr>
          <w:rFonts w:ascii="Times New Roman" w:hAnsi="Times New Roman" w:cs="Times New Roman"/>
          <w:sz w:val="24"/>
          <w:szCs w:val="24"/>
        </w:rPr>
        <w:t xml:space="preserve">. Murphy </w:t>
      </w:r>
      <w:r w:rsidR="00CD3B84">
        <w:rPr>
          <w:rFonts w:ascii="Times New Roman" w:hAnsi="Times New Roman" w:cs="Times New Roman"/>
          <w:sz w:val="24"/>
          <w:szCs w:val="24"/>
        </w:rPr>
        <w:t>organizes the awards</w:t>
      </w:r>
      <w:r w:rsidRPr="002901E9">
        <w:rPr>
          <w:rFonts w:ascii="Times New Roman" w:hAnsi="Times New Roman" w:cs="Times New Roman"/>
          <w:sz w:val="24"/>
          <w:szCs w:val="24"/>
        </w:rPr>
        <w:t xml:space="preserve"> chronological</w:t>
      </w:r>
      <w:r w:rsidR="00CD3B84">
        <w:rPr>
          <w:rFonts w:ascii="Times New Roman" w:hAnsi="Times New Roman" w:cs="Times New Roman"/>
          <w:sz w:val="24"/>
          <w:szCs w:val="24"/>
        </w:rPr>
        <w:t>ly</w:t>
      </w:r>
      <w:r w:rsidRPr="002901E9">
        <w:rPr>
          <w:rFonts w:ascii="Times New Roman" w:hAnsi="Times New Roman" w:cs="Times New Roman"/>
          <w:sz w:val="24"/>
          <w:szCs w:val="24"/>
        </w:rPr>
        <w:t xml:space="preserve"> within a </w:t>
      </w:r>
      <w:r w:rsidR="00CD3B84" w:rsidRPr="002901E9">
        <w:rPr>
          <w:rFonts w:ascii="Times New Roman" w:hAnsi="Times New Roman" w:cs="Times New Roman"/>
          <w:sz w:val="24"/>
          <w:szCs w:val="24"/>
        </w:rPr>
        <w:t xml:space="preserve">broader </w:t>
      </w:r>
      <w:r w:rsidRPr="002901E9">
        <w:rPr>
          <w:rFonts w:ascii="Times New Roman" w:hAnsi="Times New Roman" w:cs="Times New Roman"/>
          <w:sz w:val="24"/>
          <w:szCs w:val="24"/>
        </w:rPr>
        <w:t xml:space="preserve">narrative of the </w:t>
      </w:r>
      <w:r w:rsidR="00776BF4">
        <w:rPr>
          <w:rFonts w:ascii="Times New Roman" w:hAnsi="Times New Roman" w:cs="Times New Roman"/>
          <w:sz w:val="24"/>
          <w:szCs w:val="24"/>
        </w:rPr>
        <w:t>Korean W</w:t>
      </w:r>
      <w:r w:rsidRPr="002901E9">
        <w:rPr>
          <w:rFonts w:ascii="Times New Roman" w:hAnsi="Times New Roman" w:cs="Times New Roman"/>
          <w:sz w:val="24"/>
          <w:szCs w:val="24"/>
        </w:rPr>
        <w:t>ar</w:t>
      </w:r>
      <w:r w:rsidR="00CD3B84">
        <w:rPr>
          <w:rFonts w:ascii="Times New Roman" w:hAnsi="Times New Roman" w:cs="Times New Roman"/>
          <w:sz w:val="24"/>
          <w:szCs w:val="24"/>
        </w:rPr>
        <w:t>,</w:t>
      </w:r>
      <w:r w:rsidRPr="002901E9">
        <w:rPr>
          <w:rFonts w:ascii="Times New Roman" w:hAnsi="Times New Roman" w:cs="Times New Roman"/>
          <w:sz w:val="24"/>
          <w:szCs w:val="24"/>
        </w:rPr>
        <w:t xml:space="preserve"> while Jordan </w:t>
      </w:r>
      <w:r w:rsidR="005B24CD">
        <w:rPr>
          <w:rFonts w:ascii="Times New Roman" w:hAnsi="Times New Roman" w:cs="Times New Roman"/>
          <w:sz w:val="24"/>
          <w:szCs w:val="24"/>
        </w:rPr>
        <w:t xml:space="preserve">similarly </w:t>
      </w:r>
      <w:r w:rsidRPr="002901E9">
        <w:rPr>
          <w:rFonts w:ascii="Times New Roman" w:hAnsi="Times New Roman" w:cs="Times New Roman"/>
          <w:sz w:val="24"/>
          <w:szCs w:val="24"/>
        </w:rPr>
        <w:t>organizes the citations</w:t>
      </w:r>
      <w:r w:rsidR="005B24CD">
        <w:rPr>
          <w:rFonts w:ascii="Times New Roman" w:hAnsi="Times New Roman" w:cs="Times New Roman"/>
          <w:sz w:val="24"/>
          <w:szCs w:val="24"/>
        </w:rPr>
        <w:t xml:space="preserve"> </w:t>
      </w:r>
      <w:r w:rsidR="00E837DA">
        <w:rPr>
          <w:rFonts w:ascii="Times New Roman" w:hAnsi="Times New Roman" w:cs="Times New Roman"/>
          <w:sz w:val="24"/>
          <w:szCs w:val="24"/>
        </w:rPr>
        <w:t xml:space="preserve">while providing </w:t>
      </w:r>
      <w:r w:rsidRPr="002901E9">
        <w:rPr>
          <w:rFonts w:ascii="Times New Roman" w:hAnsi="Times New Roman" w:cs="Times New Roman"/>
          <w:sz w:val="24"/>
          <w:szCs w:val="24"/>
        </w:rPr>
        <w:t>official communiqués</w:t>
      </w:r>
      <w:r w:rsidR="001F5DA4">
        <w:rPr>
          <w:rFonts w:ascii="Times New Roman" w:hAnsi="Times New Roman" w:cs="Times New Roman"/>
          <w:sz w:val="24"/>
          <w:szCs w:val="24"/>
        </w:rPr>
        <w:t xml:space="preserve"> from Far East Command for context</w:t>
      </w:r>
      <w:r w:rsidRPr="002901E9">
        <w:rPr>
          <w:rFonts w:ascii="Times New Roman" w:hAnsi="Times New Roman" w:cs="Times New Roman"/>
          <w:sz w:val="24"/>
          <w:szCs w:val="24"/>
        </w:rPr>
        <w:t xml:space="preserve">. </w:t>
      </w:r>
      <w:proofErr w:type="spellStart"/>
      <w:r w:rsidRPr="002901E9">
        <w:rPr>
          <w:rFonts w:ascii="Times New Roman" w:hAnsi="Times New Roman" w:cs="Times New Roman"/>
          <w:sz w:val="24"/>
          <w:szCs w:val="24"/>
        </w:rPr>
        <w:t>Mikaelian</w:t>
      </w:r>
      <w:proofErr w:type="spellEnd"/>
      <w:r w:rsidRPr="002901E9">
        <w:rPr>
          <w:rFonts w:ascii="Times New Roman" w:hAnsi="Times New Roman" w:cs="Times New Roman"/>
          <w:sz w:val="24"/>
          <w:szCs w:val="24"/>
        </w:rPr>
        <w:t xml:space="preserve"> and Collier </w:t>
      </w:r>
      <w:r w:rsidR="005B24CD">
        <w:rPr>
          <w:rFonts w:ascii="Times New Roman" w:hAnsi="Times New Roman" w:cs="Times New Roman"/>
          <w:sz w:val="24"/>
          <w:szCs w:val="24"/>
        </w:rPr>
        <w:t>both present the award</w:t>
      </w:r>
      <w:r w:rsidRPr="002901E9">
        <w:rPr>
          <w:rFonts w:ascii="Times New Roman" w:hAnsi="Times New Roman" w:cs="Times New Roman"/>
          <w:sz w:val="24"/>
          <w:szCs w:val="24"/>
        </w:rPr>
        <w:t xml:space="preserve"> </w:t>
      </w:r>
      <w:r w:rsidR="00E837DA">
        <w:rPr>
          <w:rFonts w:ascii="Times New Roman" w:hAnsi="Times New Roman" w:cs="Times New Roman"/>
          <w:sz w:val="24"/>
          <w:szCs w:val="24"/>
        </w:rPr>
        <w:lastRenderedPageBreak/>
        <w:t>i</w:t>
      </w:r>
      <w:r w:rsidR="005B24CD">
        <w:rPr>
          <w:rFonts w:ascii="Times New Roman" w:hAnsi="Times New Roman" w:cs="Times New Roman"/>
          <w:sz w:val="24"/>
          <w:szCs w:val="24"/>
        </w:rPr>
        <w:t>n a longer time</w:t>
      </w:r>
      <w:r w:rsidR="008D3C60">
        <w:rPr>
          <w:rFonts w:ascii="Times New Roman" w:hAnsi="Times New Roman" w:cs="Times New Roman"/>
          <w:sz w:val="24"/>
          <w:szCs w:val="24"/>
        </w:rPr>
        <w:t>frame</w:t>
      </w:r>
      <w:r w:rsidR="005B24CD">
        <w:rPr>
          <w:rFonts w:ascii="Times New Roman" w:hAnsi="Times New Roman" w:cs="Times New Roman"/>
          <w:sz w:val="24"/>
          <w:szCs w:val="24"/>
        </w:rPr>
        <w:t xml:space="preserve"> with the</w:t>
      </w:r>
      <w:r w:rsidRPr="002901E9">
        <w:rPr>
          <w:rFonts w:ascii="Times New Roman" w:hAnsi="Times New Roman" w:cs="Times New Roman"/>
          <w:sz w:val="24"/>
          <w:szCs w:val="24"/>
        </w:rPr>
        <w:t xml:space="preserve"> citations in narrative form</w:t>
      </w:r>
      <w:r w:rsidR="001F5DA4">
        <w:rPr>
          <w:rFonts w:ascii="Times New Roman" w:hAnsi="Times New Roman" w:cs="Times New Roman"/>
          <w:sz w:val="24"/>
          <w:szCs w:val="24"/>
        </w:rPr>
        <w:t xml:space="preserve"> rather than strict</w:t>
      </w:r>
      <w:r w:rsidR="008D3C60">
        <w:rPr>
          <w:rFonts w:ascii="Times New Roman" w:hAnsi="Times New Roman" w:cs="Times New Roman"/>
          <w:sz w:val="24"/>
          <w:szCs w:val="24"/>
        </w:rPr>
        <w:t>ly</w:t>
      </w:r>
      <w:r w:rsidR="001F5DA4">
        <w:rPr>
          <w:rFonts w:ascii="Times New Roman" w:hAnsi="Times New Roman" w:cs="Times New Roman"/>
          <w:sz w:val="24"/>
          <w:szCs w:val="24"/>
        </w:rPr>
        <w:t xml:space="preserve"> reproduc</w:t>
      </w:r>
      <w:r w:rsidR="008D3C60">
        <w:rPr>
          <w:rFonts w:ascii="Times New Roman" w:hAnsi="Times New Roman" w:cs="Times New Roman"/>
          <w:sz w:val="24"/>
          <w:szCs w:val="24"/>
        </w:rPr>
        <w:t>ing</w:t>
      </w:r>
      <w:r w:rsidR="005B24CD">
        <w:rPr>
          <w:rFonts w:ascii="Times New Roman" w:hAnsi="Times New Roman" w:cs="Times New Roman"/>
          <w:sz w:val="24"/>
          <w:szCs w:val="24"/>
        </w:rPr>
        <w:t xml:space="preserve"> the official versions</w:t>
      </w:r>
      <w:r w:rsidRPr="002901E9">
        <w:rPr>
          <w:rFonts w:ascii="Times New Roman" w:hAnsi="Times New Roman" w:cs="Times New Roman"/>
          <w:sz w:val="24"/>
          <w:szCs w:val="24"/>
        </w:rPr>
        <w:t xml:space="preserve">. Both use selected cases from each </w:t>
      </w:r>
      <w:r w:rsidR="001F5DA4">
        <w:rPr>
          <w:rFonts w:ascii="Times New Roman" w:hAnsi="Times New Roman" w:cs="Times New Roman"/>
          <w:sz w:val="24"/>
          <w:szCs w:val="24"/>
        </w:rPr>
        <w:t xml:space="preserve">of America’s major </w:t>
      </w:r>
      <w:r w:rsidRPr="002901E9">
        <w:rPr>
          <w:rFonts w:ascii="Times New Roman" w:hAnsi="Times New Roman" w:cs="Times New Roman"/>
          <w:sz w:val="24"/>
          <w:szCs w:val="24"/>
        </w:rPr>
        <w:t>war</w:t>
      </w:r>
      <w:r w:rsidR="001F5DA4">
        <w:rPr>
          <w:rFonts w:ascii="Times New Roman" w:hAnsi="Times New Roman" w:cs="Times New Roman"/>
          <w:sz w:val="24"/>
          <w:szCs w:val="24"/>
        </w:rPr>
        <w:t>s</w:t>
      </w:r>
      <w:r w:rsidRPr="002901E9">
        <w:rPr>
          <w:rFonts w:ascii="Times New Roman" w:hAnsi="Times New Roman" w:cs="Times New Roman"/>
          <w:sz w:val="24"/>
          <w:szCs w:val="24"/>
        </w:rPr>
        <w:t xml:space="preserve"> </w:t>
      </w:r>
      <w:r w:rsidR="001F5DA4">
        <w:rPr>
          <w:rFonts w:ascii="Times New Roman" w:hAnsi="Times New Roman" w:cs="Times New Roman"/>
          <w:sz w:val="24"/>
          <w:szCs w:val="24"/>
        </w:rPr>
        <w:t xml:space="preserve">to </w:t>
      </w:r>
      <w:r w:rsidR="005B24CD">
        <w:rPr>
          <w:rFonts w:ascii="Times New Roman" w:hAnsi="Times New Roman" w:cs="Times New Roman"/>
          <w:sz w:val="24"/>
          <w:szCs w:val="24"/>
        </w:rPr>
        <w:t>define</w:t>
      </w:r>
      <w:r w:rsidR="001F5DA4" w:rsidRPr="002901E9">
        <w:rPr>
          <w:rFonts w:ascii="Times New Roman" w:hAnsi="Times New Roman" w:cs="Times New Roman"/>
          <w:sz w:val="24"/>
          <w:szCs w:val="24"/>
        </w:rPr>
        <w:t xml:space="preserve"> </w:t>
      </w:r>
      <w:r w:rsidR="001F5DA4">
        <w:rPr>
          <w:rFonts w:ascii="Times New Roman" w:hAnsi="Times New Roman" w:cs="Times New Roman"/>
          <w:sz w:val="24"/>
          <w:szCs w:val="24"/>
        </w:rPr>
        <w:t xml:space="preserve">American </w:t>
      </w:r>
      <w:r w:rsidR="001F5DA4" w:rsidRPr="002901E9">
        <w:rPr>
          <w:rFonts w:ascii="Times New Roman" w:hAnsi="Times New Roman" w:cs="Times New Roman"/>
          <w:sz w:val="24"/>
          <w:szCs w:val="24"/>
        </w:rPr>
        <w:t>heroism as distinctive and timeless</w:t>
      </w:r>
      <w:r w:rsidR="005B24CD">
        <w:rPr>
          <w:rFonts w:ascii="Times New Roman" w:hAnsi="Times New Roman" w:cs="Times New Roman"/>
          <w:sz w:val="24"/>
          <w:szCs w:val="24"/>
        </w:rPr>
        <w:t>,</w:t>
      </w:r>
      <w:r w:rsidR="001F5DA4">
        <w:rPr>
          <w:rFonts w:ascii="Times New Roman" w:hAnsi="Times New Roman" w:cs="Times New Roman"/>
          <w:sz w:val="24"/>
          <w:szCs w:val="24"/>
        </w:rPr>
        <w:t xml:space="preserve"> </w:t>
      </w:r>
      <w:r w:rsidR="00015A95">
        <w:rPr>
          <w:rFonts w:ascii="Times New Roman" w:hAnsi="Times New Roman" w:cs="Times New Roman"/>
          <w:sz w:val="24"/>
          <w:szCs w:val="24"/>
        </w:rPr>
        <w:t>even as each war differed</w:t>
      </w:r>
      <w:r w:rsidR="005B24CD">
        <w:rPr>
          <w:rFonts w:ascii="Times New Roman" w:hAnsi="Times New Roman" w:cs="Times New Roman"/>
          <w:sz w:val="24"/>
          <w:szCs w:val="24"/>
        </w:rPr>
        <w:t xml:space="preserve"> in various ways</w:t>
      </w:r>
      <w:r w:rsidR="00015A95">
        <w:rPr>
          <w:rFonts w:ascii="Times New Roman" w:hAnsi="Times New Roman" w:cs="Times New Roman"/>
          <w:sz w:val="24"/>
          <w:szCs w:val="24"/>
        </w:rPr>
        <w:t xml:space="preserve">. </w:t>
      </w:r>
      <w:r w:rsidRPr="002901E9">
        <w:rPr>
          <w:rFonts w:ascii="Times New Roman" w:hAnsi="Times New Roman" w:cs="Times New Roman"/>
          <w:sz w:val="24"/>
          <w:szCs w:val="24"/>
        </w:rPr>
        <w:t>The only book</w:t>
      </w:r>
      <w:r w:rsidR="008D3C60">
        <w:rPr>
          <w:rFonts w:ascii="Times New Roman" w:hAnsi="Times New Roman" w:cs="Times New Roman"/>
          <w:sz w:val="24"/>
          <w:szCs w:val="24"/>
        </w:rPr>
        <w:t>-</w:t>
      </w:r>
      <w:r w:rsidRPr="002901E9">
        <w:rPr>
          <w:rFonts w:ascii="Times New Roman" w:hAnsi="Times New Roman" w:cs="Times New Roman"/>
          <w:sz w:val="24"/>
          <w:szCs w:val="24"/>
        </w:rPr>
        <w:t>length social history of the M</w:t>
      </w:r>
      <w:r w:rsidR="007165A9">
        <w:rPr>
          <w:rFonts w:ascii="Times New Roman" w:hAnsi="Times New Roman" w:cs="Times New Roman"/>
          <w:sz w:val="24"/>
          <w:szCs w:val="24"/>
        </w:rPr>
        <w:t xml:space="preserve">OH </w:t>
      </w:r>
      <w:r w:rsidRPr="002901E9">
        <w:rPr>
          <w:rFonts w:ascii="Times New Roman" w:hAnsi="Times New Roman" w:cs="Times New Roman"/>
          <w:sz w:val="24"/>
          <w:szCs w:val="24"/>
        </w:rPr>
        <w:t xml:space="preserve">is </w:t>
      </w:r>
      <w:r w:rsidRPr="002901E9">
        <w:rPr>
          <w:rFonts w:ascii="Times New Roman" w:hAnsi="Times New Roman" w:cs="Times New Roman"/>
          <w:i/>
          <w:sz w:val="24"/>
          <w:szCs w:val="24"/>
        </w:rPr>
        <w:t>The Exclusion of Black Soldiers from the Medal of Honor in World War II</w:t>
      </w:r>
      <w:r w:rsidR="007165A9">
        <w:rPr>
          <w:rFonts w:ascii="Times New Roman" w:hAnsi="Times New Roman" w:cs="Times New Roman"/>
          <w:sz w:val="24"/>
          <w:szCs w:val="24"/>
        </w:rPr>
        <w:t>, by</w:t>
      </w:r>
      <w:r w:rsidR="007165A9" w:rsidRPr="007165A9">
        <w:rPr>
          <w:rFonts w:ascii="Times New Roman" w:hAnsi="Times New Roman" w:cs="Times New Roman"/>
          <w:sz w:val="24"/>
          <w:szCs w:val="24"/>
        </w:rPr>
        <w:t xml:space="preserve"> </w:t>
      </w:r>
      <w:r w:rsidR="007165A9" w:rsidRPr="006A1B87">
        <w:rPr>
          <w:rFonts w:ascii="Times New Roman" w:hAnsi="Times New Roman" w:cs="Times New Roman"/>
          <w:sz w:val="24"/>
          <w:szCs w:val="24"/>
        </w:rPr>
        <w:t>Elliott V. Converse</w:t>
      </w:r>
      <w:r w:rsidR="007165A9">
        <w:rPr>
          <w:rFonts w:ascii="Times New Roman" w:hAnsi="Times New Roman" w:cs="Times New Roman"/>
          <w:sz w:val="24"/>
          <w:szCs w:val="24"/>
        </w:rPr>
        <w:t xml:space="preserve"> III</w:t>
      </w:r>
      <w:r w:rsidR="007165A9" w:rsidRPr="006A1B87">
        <w:rPr>
          <w:rFonts w:ascii="Times New Roman" w:hAnsi="Times New Roman" w:cs="Times New Roman"/>
          <w:sz w:val="24"/>
          <w:szCs w:val="24"/>
        </w:rPr>
        <w:t>, Daniel K. Gibran, John A. Cash</w:t>
      </w:r>
      <w:r w:rsidR="007165A9">
        <w:rPr>
          <w:rFonts w:ascii="Times New Roman" w:hAnsi="Times New Roman" w:cs="Times New Roman"/>
          <w:sz w:val="24"/>
          <w:szCs w:val="24"/>
        </w:rPr>
        <w:t>, Robert K. Griffith, Jr., and Richard H. Kohn</w:t>
      </w:r>
      <w:r w:rsidRPr="002901E9">
        <w:rPr>
          <w:rFonts w:ascii="Times New Roman" w:hAnsi="Times New Roman" w:cs="Times New Roman"/>
          <w:sz w:val="24"/>
          <w:szCs w:val="24"/>
        </w:rPr>
        <w:t xml:space="preserve">. This </w:t>
      </w:r>
      <w:r w:rsidR="007165A9">
        <w:rPr>
          <w:rFonts w:ascii="Times New Roman" w:hAnsi="Times New Roman" w:cs="Times New Roman"/>
          <w:sz w:val="24"/>
          <w:szCs w:val="24"/>
        </w:rPr>
        <w:t>study</w:t>
      </w:r>
      <w:r w:rsidRPr="002901E9">
        <w:rPr>
          <w:rFonts w:ascii="Times New Roman" w:hAnsi="Times New Roman" w:cs="Times New Roman"/>
          <w:sz w:val="24"/>
          <w:szCs w:val="24"/>
        </w:rPr>
        <w:t xml:space="preserve"> examines the policies that dictated the nomination of, and approval for, the M</w:t>
      </w:r>
      <w:r w:rsidR="007165A9">
        <w:rPr>
          <w:rFonts w:ascii="Times New Roman" w:hAnsi="Times New Roman" w:cs="Times New Roman"/>
          <w:sz w:val="24"/>
          <w:szCs w:val="24"/>
        </w:rPr>
        <w:t>OH</w:t>
      </w:r>
      <w:r w:rsidRPr="002901E9">
        <w:rPr>
          <w:rFonts w:ascii="Times New Roman" w:hAnsi="Times New Roman" w:cs="Times New Roman"/>
          <w:sz w:val="24"/>
          <w:szCs w:val="24"/>
        </w:rPr>
        <w:t xml:space="preserve">, and </w:t>
      </w:r>
      <w:r w:rsidR="00776BF4">
        <w:rPr>
          <w:rFonts w:ascii="Times New Roman" w:hAnsi="Times New Roman" w:cs="Times New Roman"/>
          <w:sz w:val="24"/>
          <w:szCs w:val="24"/>
        </w:rPr>
        <w:t xml:space="preserve">argues that </w:t>
      </w:r>
      <w:r w:rsidRPr="002901E9">
        <w:rPr>
          <w:rFonts w:ascii="Times New Roman" w:hAnsi="Times New Roman" w:cs="Times New Roman"/>
          <w:sz w:val="24"/>
          <w:szCs w:val="24"/>
        </w:rPr>
        <w:t>th</w:t>
      </w:r>
      <w:r w:rsidR="00015A95">
        <w:rPr>
          <w:rFonts w:ascii="Times New Roman" w:hAnsi="Times New Roman" w:cs="Times New Roman"/>
          <w:sz w:val="24"/>
          <w:szCs w:val="24"/>
        </w:rPr>
        <w:t>o</w:t>
      </w:r>
      <w:r w:rsidRPr="002901E9">
        <w:rPr>
          <w:rFonts w:ascii="Times New Roman" w:hAnsi="Times New Roman" w:cs="Times New Roman"/>
          <w:sz w:val="24"/>
          <w:szCs w:val="24"/>
        </w:rPr>
        <w:t xml:space="preserve">se policies </w:t>
      </w:r>
      <w:r w:rsidR="00776BF4">
        <w:rPr>
          <w:rFonts w:ascii="Times New Roman" w:hAnsi="Times New Roman" w:cs="Times New Roman"/>
          <w:sz w:val="24"/>
          <w:szCs w:val="24"/>
        </w:rPr>
        <w:t xml:space="preserve">allowed </w:t>
      </w:r>
      <w:r w:rsidR="007165A9">
        <w:rPr>
          <w:rFonts w:ascii="Times New Roman" w:hAnsi="Times New Roman" w:cs="Times New Roman"/>
          <w:sz w:val="24"/>
          <w:szCs w:val="24"/>
        </w:rPr>
        <w:t xml:space="preserve">racial </w:t>
      </w:r>
      <w:r w:rsidR="00776BF4">
        <w:rPr>
          <w:rFonts w:ascii="Times New Roman" w:hAnsi="Times New Roman" w:cs="Times New Roman"/>
          <w:sz w:val="24"/>
          <w:szCs w:val="24"/>
        </w:rPr>
        <w:t xml:space="preserve">bias among officers </w:t>
      </w:r>
      <w:r w:rsidR="007165A9">
        <w:rPr>
          <w:rFonts w:ascii="Times New Roman" w:hAnsi="Times New Roman" w:cs="Times New Roman"/>
          <w:sz w:val="24"/>
          <w:szCs w:val="24"/>
        </w:rPr>
        <w:t xml:space="preserve">to </w:t>
      </w:r>
      <w:r w:rsidR="00015A95">
        <w:rPr>
          <w:rFonts w:ascii="Times New Roman" w:hAnsi="Times New Roman" w:cs="Times New Roman"/>
          <w:sz w:val="24"/>
          <w:szCs w:val="24"/>
        </w:rPr>
        <w:t xml:space="preserve">prevent </w:t>
      </w:r>
      <w:r w:rsidR="00776BF4">
        <w:rPr>
          <w:rFonts w:ascii="Times New Roman" w:hAnsi="Times New Roman" w:cs="Times New Roman"/>
          <w:sz w:val="24"/>
          <w:szCs w:val="24"/>
        </w:rPr>
        <w:t>b</w:t>
      </w:r>
      <w:r w:rsidRPr="002901E9">
        <w:rPr>
          <w:rFonts w:ascii="Times New Roman" w:hAnsi="Times New Roman" w:cs="Times New Roman"/>
          <w:sz w:val="24"/>
          <w:szCs w:val="24"/>
        </w:rPr>
        <w:t>lack soldier</w:t>
      </w:r>
      <w:r w:rsidR="00776BF4">
        <w:rPr>
          <w:rFonts w:ascii="Times New Roman" w:hAnsi="Times New Roman" w:cs="Times New Roman"/>
          <w:sz w:val="24"/>
          <w:szCs w:val="24"/>
        </w:rPr>
        <w:t>s</w:t>
      </w:r>
      <w:r w:rsidRPr="002901E9">
        <w:rPr>
          <w:rFonts w:ascii="Times New Roman" w:hAnsi="Times New Roman" w:cs="Times New Roman"/>
          <w:sz w:val="24"/>
          <w:szCs w:val="24"/>
        </w:rPr>
        <w:t xml:space="preserve"> </w:t>
      </w:r>
      <w:r w:rsidR="00015A95">
        <w:rPr>
          <w:rFonts w:ascii="Times New Roman" w:hAnsi="Times New Roman" w:cs="Times New Roman"/>
          <w:sz w:val="24"/>
          <w:szCs w:val="24"/>
        </w:rPr>
        <w:t xml:space="preserve">from </w:t>
      </w:r>
      <w:r w:rsidRPr="002901E9">
        <w:rPr>
          <w:rFonts w:ascii="Times New Roman" w:hAnsi="Times New Roman" w:cs="Times New Roman"/>
          <w:sz w:val="24"/>
          <w:szCs w:val="24"/>
        </w:rPr>
        <w:t>earning the nation’s highest decoration</w:t>
      </w:r>
      <w:r w:rsidR="00015A95">
        <w:rPr>
          <w:rFonts w:ascii="Times New Roman" w:hAnsi="Times New Roman" w:cs="Times New Roman"/>
          <w:sz w:val="24"/>
          <w:szCs w:val="24"/>
        </w:rPr>
        <w:t xml:space="preserve"> for bravery</w:t>
      </w:r>
      <w:r w:rsidRPr="002901E9">
        <w:rPr>
          <w:rFonts w:ascii="Times New Roman" w:hAnsi="Times New Roman" w:cs="Times New Roman"/>
          <w:sz w:val="24"/>
          <w:szCs w:val="24"/>
        </w:rPr>
        <w:t xml:space="preserve"> </w:t>
      </w:r>
      <w:r w:rsidR="00776BF4">
        <w:rPr>
          <w:rFonts w:ascii="Times New Roman" w:hAnsi="Times New Roman" w:cs="Times New Roman"/>
          <w:sz w:val="24"/>
          <w:szCs w:val="24"/>
        </w:rPr>
        <w:t>during</w:t>
      </w:r>
      <w:r w:rsidRPr="002901E9">
        <w:rPr>
          <w:rFonts w:ascii="Times New Roman" w:hAnsi="Times New Roman" w:cs="Times New Roman"/>
          <w:sz w:val="24"/>
          <w:szCs w:val="24"/>
        </w:rPr>
        <w:t xml:space="preserve"> World War II.</w:t>
      </w:r>
    </w:p>
    <w:p w:rsidR="002C3C8A" w:rsidRPr="00B22ADF" w:rsidRDefault="00B62D9F" w:rsidP="00D72FF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Much </w:t>
      </w:r>
      <w:r w:rsidR="007165A9">
        <w:rPr>
          <w:rFonts w:ascii="Times New Roman" w:hAnsi="Times New Roman" w:cs="Times New Roman"/>
          <w:sz w:val="24"/>
          <w:szCs w:val="24"/>
        </w:rPr>
        <w:t xml:space="preserve">scholarly </w:t>
      </w:r>
      <w:r>
        <w:rPr>
          <w:rFonts w:ascii="Times New Roman" w:hAnsi="Times New Roman" w:cs="Times New Roman"/>
          <w:sz w:val="24"/>
          <w:szCs w:val="24"/>
        </w:rPr>
        <w:t xml:space="preserve">work remains </w:t>
      </w:r>
      <w:r w:rsidR="007165A9">
        <w:rPr>
          <w:rFonts w:ascii="Times New Roman" w:hAnsi="Times New Roman" w:cs="Times New Roman"/>
          <w:sz w:val="24"/>
          <w:szCs w:val="24"/>
        </w:rPr>
        <w:t>undone</w:t>
      </w:r>
      <w:r>
        <w:rPr>
          <w:rFonts w:ascii="Times New Roman" w:hAnsi="Times New Roman" w:cs="Times New Roman"/>
          <w:sz w:val="24"/>
          <w:szCs w:val="24"/>
        </w:rPr>
        <w:t xml:space="preserve"> on the Korean War. Political histories could further explore the </w:t>
      </w:r>
      <w:r w:rsidR="008D3C60">
        <w:rPr>
          <w:rFonts w:ascii="Times New Roman" w:hAnsi="Times New Roman" w:cs="Times New Roman"/>
          <w:sz w:val="24"/>
          <w:szCs w:val="24"/>
        </w:rPr>
        <w:t>long-term</w:t>
      </w:r>
      <w:r w:rsidR="007165A9">
        <w:rPr>
          <w:rFonts w:ascii="Times New Roman" w:hAnsi="Times New Roman" w:cs="Times New Roman"/>
          <w:sz w:val="24"/>
          <w:szCs w:val="24"/>
        </w:rPr>
        <w:t xml:space="preserve"> </w:t>
      </w:r>
      <w:r w:rsidR="00B50F87">
        <w:rPr>
          <w:rFonts w:ascii="Times New Roman" w:hAnsi="Times New Roman" w:cs="Times New Roman"/>
          <w:sz w:val="24"/>
          <w:szCs w:val="24"/>
        </w:rPr>
        <w:t>e</w:t>
      </w:r>
      <w:r>
        <w:rPr>
          <w:rFonts w:ascii="Times New Roman" w:hAnsi="Times New Roman" w:cs="Times New Roman"/>
          <w:sz w:val="24"/>
          <w:szCs w:val="24"/>
        </w:rPr>
        <w:t>ffect</w:t>
      </w:r>
      <w:r w:rsidR="00B50F87">
        <w:rPr>
          <w:rFonts w:ascii="Times New Roman" w:hAnsi="Times New Roman" w:cs="Times New Roman"/>
          <w:sz w:val="24"/>
          <w:szCs w:val="24"/>
        </w:rPr>
        <w:t>s</w:t>
      </w:r>
      <w:r>
        <w:rPr>
          <w:rFonts w:ascii="Times New Roman" w:hAnsi="Times New Roman" w:cs="Times New Roman"/>
          <w:sz w:val="24"/>
          <w:szCs w:val="24"/>
        </w:rPr>
        <w:t xml:space="preserve"> </w:t>
      </w:r>
      <w:r w:rsidR="00B50F87">
        <w:rPr>
          <w:rFonts w:ascii="Times New Roman" w:hAnsi="Times New Roman" w:cs="Times New Roman"/>
          <w:sz w:val="24"/>
          <w:szCs w:val="24"/>
        </w:rPr>
        <w:t xml:space="preserve">of the war on </w:t>
      </w:r>
      <w:r w:rsidR="007165A9">
        <w:rPr>
          <w:rFonts w:ascii="Times New Roman" w:hAnsi="Times New Roman" w:cs="Times New Roman"/>
          <w:sz w:val="24"/>
          <w:szCs w:val="24"/>
        </w:rPr>
        <w:t>the</w:t>
      </w:r>
      <w:r>
        <w:rPr>
          <w:rFonts w:ascii="Times New Roman" w:hAnsi="Times New Roman" w:cs="Times New Roman"/>
          <w:sz w:val="24"/>
          <w:szCs w:val="24"/>
        </w:rPr>
        <w:t xml:space="preserve"> relation</w:t>
      </w:r>
      <w:r w:rsidR="00B50F87">
        <w:rPr>
          <w:rFonts w:ascii="Times New Roman" w:hAnsi="Times New Roman" w:cs="Times New Roman"/>
          <w:sz w:val="24"/>
          <w:szCs w:val="24"/>
        </w:rPr>
        <w:t>ship between the U. S. and both Koreas. The Korean War</w:t>
      </w:r>
      <w:r w:rsidR="00E61D93">
        <w:rPr>
          <w:rFonts w:ascii="Times New Roman" w:hAnsi="Times New Roman" w:cs="Times New Roman"/>
          <w:sz w:val="24"/>
          <w:szCs w:val="24"/>
        </w:rPr>
        <w:t>,</w:t>
      </w:r>
      <w:r w:rsidR="00B50F87">
        <w:rPr>
          <w:rFonts w:ascii="Times New Roman" w:hAnsi="Times New Roman" w:cs="Times New Roman"/>
          <w:sz w:val="24"/>
          <w:szCs w:val="24"/>
        </w:rPr>
        <w:t xml:space="preserve"> more </w:t>
      </w:r>
      <w:r w:rsidR="00E61D93">
        <w:rPr>
          <w:rFonts w:ascii="Times New Roman" w:hAnsi="Times New Roman" w:cs="Times New Roman"/>
          <w:sz w:val="24"/>
          <w:szCs w:val="24"/>
        </w:rPr>
        <w:t xml:space="preserve">than World War II, </w:t>
      </w:r>
      <w:r w:rsidR="00B50F87">
        <w:rPr>
          <w:rFonts w:ascii="Times New Roman" w:hAnsi="Times New Roman" w:cs="Times New Roman"/>
          <w:sz w:val="24"/>
          <w:szCs w:val="24"/>
        </w:rPr>
        <w:t>direct</w:t>
      </w:r>
      <w:r w:rsidR="00E61D93">
        <w:rPr>
          <w:rFonts w:ascii="Times New Roman" w:hAnsi="Times New Roman" w:cs="Times New Roman"/>
          <w:sz w:val="24"/>
          <w:szCs w:val="24"/>
        </w:rPr>
        <w:t>ly</w:t>
      </w:r>
      <w:r w:rsidR="00B50F87">
        <w:rPr>
          <w:rFonts w:ascii="Times New Roman" w:hAnsi="Times New Roman" w:cs="Times New Roman"/>
          <w:sz w:val="24"/>
          <w:szCs w:val="24"/>
        </w:rPr>
        <w:t xml:space="preserve"> </w:t>
      </w:r>
      <w:r w:rsidR="00E61D93">
        <w:rPr>
          <w:rFonts w:ascii="Times New Roman" w:hAnsi="Times New Roman" w:cs="Times New Roman"/>
          <w:sz w:val="24"/>
          <w:szCs w:val="24"/>
        </w:rPr>
        <w:t>influenced</w:t>
      </w:r>
      <w:r w:rsidR="00B50F87">
        <w:rPr>
          <w:rFonts w:ascii="Times New Roman" w:hAnsi="Times New Roman" w:cs="Times New Roman"/>
          <w:sz w:val="24"/>
          <w:szCs w:val="24"/>
        </w:rPr>
        <w:t xml:space="preserve"> the</w:t>
      </w:r>
      <w:r w:rsidR="008D3C60">
        <w:rPr>
          <w:rFonts w:ascii="Times New Roman" w:hAnsi="Times New Roman" w:cs="Times New Roman"/>
          <w:sz w:val="24"/>
          <w:szCs w:val="24"/>
        </w:rPr>
        <w:t xml:space="preserve"> creation of a</w:t>
      </w:r>
      <w:r w:rsidR="00B50F87">
        <w:rPr>
          <w:rFonts w:ascii="Times New Roman" w:hAnsi="Times New Roman" w:cs="Times New Roman"/>
          <w:sz w:val="24"/>
          <w:szCs w:val="24"/>
        </w:rPr>
        <w:t xml:space="preserve"> U. S. military posture that endures today, </w:t>
      </w:r>
      <w:r w:rsidR="00E61D93">
        <w:rPr>
          <w:rFonts w:ascii="Times New Roman" w:hAnsi="Times New Roman" w:cs="Times New Roman"/>
          <w:sz w:val="24"/>
          <w:szCs w:val="24"/>
        </w:rPr>
        <w:t xml:space="preserve">and </w:t>
      </w:r>
      <w:r w:rsidR="00B50F87">
        <w:rPr>
          <w:rFonts w:ascii="Times New Roman" w:hAnsi="Times New Roman" w:cs="Times New Roman"/>
          <w:sz w:val="24"/>
          <w:szCs w:val="24"/>
        </w:rPr>
        <w:t xml:space="preserve">yet </w:t>
      </w:r>
      <w:r w:rsidR="00CB42D0">
        <w:rPr>
          <w:rFonts w:ascii="Times New Roman" w:hAnsi="Times New Roman" w:cs="Times New Roman"/>
          <w:sz w:val="24"/>
          <w:szCs w:val="24"/>
        </w:rPr>
        <w:t xml:space="preserve">discussion of </w:t>
      </w:r>
      <w:r w:rsidR="00F81EEB" w:rsidRPr="00CB42D0">
        <w:rPr>
          <w:rFonts w:ascii="Times New Roman" w:hAnsi="Times New Roman" w:cs="Times New Roman"/>
          <w:sz w:val="24"/>
          <w:szCs w:val="24"/>
        </w:rPr>
        <w:t>this fact remains limited to a few paragraphs of introductory material</w:t>
      </w:r>
      <w:r w:rsidR="008D3C60">
        <w:rPr>
          <w:rFonts w:ascii="Times New Roman" w:hAnsi="Times New Roman" w:cs="Times New Roman"/>
          <w:sz w:val="24"/>
          <w:szCs w:val="24"/>
        </w:rPr>
        <w:t xml:space="preserve"> </w:t>
      </w:r>
      <w:r w:rsidR="00CB42D0">
        <w:rPr>
          <w:rFonts w:ascii="Times New Roman" w:hAnsi="Times New Roman" w:cs="Times New Roman"/>
          <w:sz w:val="24"/>
          <w:szCs w:val="24"/>
        </w:rPr>
        <w:t>in most studies</w:t>
      </w:r>
      <w:r w:rsidR="00E61D93">
        <w:rPr>
          <w:rFonts w:ascii="Times New Roman" w:hAnsi="Times New Roman" w:cs="Times New Roman"/>
          <w:sz w:val="24"/>
          <w:szCs w:val="24"/>
        </w:rPr>
        <w:t>.</w:t>
      </w:r>
      <w:r w:rsidR="00B50F87">
        <w:rPr>
          <w:rFonts w:ascii="Times New Roman" w:hAnsi="Times New Roman" w:cs="Times New Roman"/>
          <w:sz w:val="24"/>
          <w:szCs w:val="24"/>
        </w:rPr>
        <w:t xml:space="preserve"> </w:t>
      </w:r>
      <w:r w:rsidR="009708C3">
        <w:rPr>
          <w:rFonts w:ascii="Times New Roman" w:hAnsi="Times New Roman" w:cs="Times New Roman"/>
          <w:sz w:val="24"/>
          <w:szCs w:val="24"/>
        </w:rPr>
        <w:t xml:space="preserve">The Korean War </w:t>
      </w:r>
      <w:r w:rsidR="007F667F">
        <w:rPr>
          <w:rFonts w:ascii="Times New Roman" w:hAnsi="Times New Roman" w:cs="Times New Roman"/>
          <w:sz w:val="24"/>
          <w:szCs w:val="24"/>
        </w:rPr>
        <w:t>forced</w:t>
      </w:r>
      <w:r w:rsidR="009708C3">
        <w:rPr>
          <w:rFonts w:ascii="Times New Roman" w:hAnsi="Times New Roman" w:cs="Times New Roman"/>
          <w:sz w:val="24"/>
          <w:szCs w:val="24"/>
        </w:rPr>
        <w:t xml:space="preserve"> racial integration in </w:t>
      </w:r>
      <w:r w:rsidR="00E61D93">
        <w:rPr>
          <w:rFonts w:ascii="Times New Roman" w:hAnsi="Times New Roman" w:cs="Times New Roman"/>
          <w:sz w:val="24"/>
          <w:szCs w:val="24"/>
        </w:rPr>
        <w:t>the Army</w:t>
      </w:r>
      <w:r w:rsidR="007F667F">
        <w:rPr>
          <w:rFonts w:ascii="Times New Roman" w:hAnsi="Times New Roman" w:cs="Times New Roman"/>
          <w:sz w:val="24"/>
          <w:szCs w:val="24"/>
        </w:rPr>
        <w:t>, but there is a lack of</w:t>
      </w:r>
      <w:r w:rsidR="009708C3">
        <w:rPr>
          <w:rFonts w:ascii="Times New Roman" w:hAnsi="Times New Roman" w:cs="Times New Roman"/>
          <w:sz w:val="24"/>
          <w:szCs w:val="24"/>
        </w:rPr>
        <w:t xml:space="preserve"> stud</w:t>
      </w:r>
      <w:r w:rsidR="007F667F">
        <w:rPr>
          <w:rFonts w:ascii="Times New Roman" w:hAnsi="Times New Roman" w:cs="Times New Roman"/>
          <w:sz w:val="24"/>
          <w:szCs w:val="24"/>
        </w:rPr>
        <w:t>y o</w:t>
      </w:r>
      <w:r w:rsidR="008D3C60">
        <w:rPr>
          <w:rFonts w:ascii="Times New Roman" w:hAnsi="Times New Roman" w:cs="Times New Roman"/>
          <w:sz w:val="24"/>
          <w:szCs w:val="24"/>
        </w:rPr>
        <w:t>n</w:t>
      </w:r>
      <w:r w:rsidR="009708C3">
        <w:rPr>
          <w:rFonts w:ascii="Times New Roman" w:hAnsi="Times New Roman" w:cs="Times New Roman"/>
          <w:sz w:val="24"/>
          <w:szCs w:val="24"/>
        </w:rPr>
        <w:t xml:space="preserve"> the effects of th</w:t>
      </w:r>
      <w:r w:rsidR="007F667F">
        <w:rPr>
          <w:rFonts w:ascii="Times New Roman" w:hAnsi="Times New Roman" w:cs="Times New Roman"/>
          <w:sz w:val="24"/>
          <w:szCs w:val="24"/>
        </w:rPr>
        <w:t>at change</w:t>
      </w:r>
      <w:r w:rsidR="009708C3">
        <w:rPr>
          <w:rFonts w:ascii="Times New Roman" w:hAnsi="Times New Roman" w:cs="Times New Roman"/>
          <w:sz w:val="24"/>
          <w:szCs w:val="24"/>
        </w:rPr>
        <w:t xml:space="preserve"> in </w:t>
      </w:r>
      <w:r w:rsidR="008D3C60">
        <w:rPr>
          <w:rFonts w:ascii="Times New Roman" w:hAnsi="Times New Roman" w:cs="Times New Roman"/>
          <w:sz w:val="24"/>
          <w:szCs w:val="24"/>
        </w:rPr>
        <w:t xml:space="preserve">both </w:t>
      </w:r>
      <w:r w:rsidR="009708C3">
        <w:rPr>
          <w:rFonts w:ascii="Times New Roman" w:hAnsi="Times New Roman" w:cs="Times New Roman"/>
          <w:sz w:val="24"/>
          <w:szCs w:val="24"/>
        </w:rPr>
        <w:t>the Army and in broader society</w:t>
      </w:r>
      <w:r w:rsidR="00B50F87">
        <w:rPr>
          <w:rFonts w:ascii="Times New Roman" w:hAnsi="Times New Roman" w:cs="Times New Roman"/>
          <w:sz w:val="24"/>
          <w:szCs w:val="24"/>
        </w:rPr>
        <w:t xml:space="preserve">. </w:t>
      </w:r>
      <w:r w:rsidR="007F667F">
        <w:rPr>
          <w:rFonts w:ascii="Times New Roman" w:hAnsi="Times New Roman" w:cs="Times New Roman"/>
          <w:sz w:val="24"/>
          <w:szCs w:val="24"/>
        </w:rPr>
        <w:t xml:space="preserve">The </w:t>
      </w:r>
      <w:r w:rsidR="00B50F87">
        <w:rPr>
          <w:rFonts w:ascii="Times New Roman" w:hAnsi="Times New Roman" w:cs="Times New Roman"/>
          <w:sz w:val="24"/>
          <w:szCs w:val="24"/>
        </w:rPr>
        <w:t>economic effects of the war</w:t>
      </w:r>
      <w:r w:rsidR="007F667F">
        <w:rPr>
          <w:rFonts w:ascii="Times New Roman" w:hAnsi="Times New Roman" w:cs="Times New Roman"/>
          <w:sz w:val="24"/>
          <w:szCs w:val="24"/>
        </w:rPr>
        <w:t xml:space="preserve"> </w:t>
      </w:r>
      <w:r w:rsidR="00E65923">
        <w:rPr>
          <w:rFonts w:ascii="Times New Roman" w:hAnsi="Times New Roman" w:cs="Times New Roman"/>
          <w:sz w:val="24"/>
          <w:szCs w:val="24"/>
        </w:rPr>
        <w:t xml:space="preserve">and </w:t>
      </w:r>
      <w:r w:rsidR="007F667F">
        <w:rPr>
          <w:rFonts w:ascii="Times New Roman" w:hAnsi="Times New Roman" w:cs="Times New Roman"/>
          <w:sz w:val="24"/>
          <w:szCs w:val="24"/>
        </w:rPr>
        <w:t>t</w:t>
      </w:r>
      <w:r w:rsidR="00B50F87">
        <w:rPr>
          <w:rFonts w:ascii="Times New Roman" w:hAnsi="Times New Roman" w:cs="Times New Roman"/>
          <w:sz w:val="24"/>
          <w:szCs w:val="24"/>
        </w:rPr>
        <w:t>he experience</w:t>
      </w:r>
      <w:r w:rsidR="00E65923">
        <w:rPr>
          <w:rFonts w:ascii="Times New Roman" w:hAnsi="Times New Roman" w:cs="Times New Roman"/>
          <w:sz w:val="24"/>
          <w:szCs w:val="24"/>
        </w:rPr>
        <w:t>s</w:t>
      </w:r>
      <w:r w:rsidR="00B50F87">
        <w:rPr>
          <w:rFonts w:ascii="Times New Roman" w:hAnsi="Times New Roman" w:cs="Times New Roman"/>
          <w:sz w:val="24"/>
          <w:szCs w:val="24"/>
        </w:rPr>
        <w:t xml:space="preserve"> of families and veterans </w:t>
      </w:r>
      <w:r w:rsidR="00E65923">
        <w:rPr>
          <w:rFonts w:ascii="Times New Roman" w:hAnsi="Times New Roman" w:cs="Times New Roman"/>
          <w:sz w:val="24"/>
          <w:szCs w:val="24"/>
        </w:rPr>
        <w:t xml:space="preserve">would </w:t>
      </w:r>
      <w:r w:rsidR="00B50F87">
        <w:rPr>
          <w:rFonts w:ascii="Times New Roman" w:hAnsi="Times New Roman" w:cs="Times New Roman"/>
          <w:sz w:val="24"/>
          <w:szCs w:val="24"/>
        </w:rPr>
        <w:t xml:space="preserve">also </w:t>
      </w:r>
      <w:r w:rsidR="00E65923">
        <w:rPr>
          <w:rFonts w:ascii="Times New Roman" w:hAnsi="Times New Roman" w:cs="Times New Roman"/>
          <w:sz w:val="24"/>
          <w:szCs w:val="24"/>
        </w:rPr>
        <w:t>be valuable studies</w:t>
      </w:r>
      <w:r w:rsidR="00B50F87">
        <w:rPr>
          <w:rFonts w:ascii="Times New Roman" w:hAnsi="Times New Roman" w:cs="Times New Roman"/>
          <w:sz w:val="24"/>
          <w:szCs w:val="24"/>
        </w:rPr>
        <w:t xml:space="preserve">. </w:t>
      </w:r>
      <w:r w:rsidR="004B206B">
        <w:rPr>
          <w:rFonts w:ascii="Times New Roman" w:hAnsi="Times New Roman" w:cs="Times New Roman"/>
          <w:sz w:val="24"/>
          <w:szCs w:val="24"/>
        </w:rPr>
        <w:t xml:space="preserve">New studies would help emphasize the war’s importance to the Cold War and reverse </w:t>
      </w:r>
      <w:r w:rsidR="00CB42D0">
        <w:rPr>
          <w:rFonts w:ascii="Times New Roman" w:hAnsi="Times New Roman" w:cs="Times New Roman"/>
          <w:sz w:val="24"/>
          <w:szCs w:val="24"/>
        </w:rPr>
        <w:t xml:space="preserve">its reputation </w:t>
      </w:r>
      <w:r w:rsidR="00A44538">
        <w:rPr>
          <w:rFonts w:ascii="Times New Roman" w:hAnsi="Times New Roman" w:cs="Times New Roman"/>
          <w:sz w:val="24"/>
          <w:szCs w:val="24"/>
        </w:rPr>
        <w:t>as an aberration</w:t>
      </w:r>
      <w:r w:rsidR="004B206B">
        <w:rPr>
          <w:rFonts w:ascii="Times New Roman" w:hAnsi="Times New Roman" w:cs="Times New Roman"/>
          <w:sz w:val="24"/>
          <w:szCs w:val="24"/>
        </w:rPr>
        <w:t xml:space="preserve"> in American warfare</w:t>
      </w:r>
      <w:r w:rsidR="00A44538">
        <w:rPr>
          <w:rFonts w:ascii="Times New Roman" w:hAnsi="Times New Roman" w:cs="Times New Roman"/>
          <w:sz w:val="24"/>
          <w:szCs w:val="24"/>
        </w:rPr>
        <w:t>.</w:t>
      </w:r>
    </w:p>
    <w:p w:rsidR="00785A4E" w:rsidRPr="00B22ADF" w:rsidRDefault="002C3C8A"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p>
    <w:p w:rsidR="00336F2F" w:rsidRPr="00B22ADF" w:rsidRDefault="00336F2F" w:rsidP="00D72FF7">
      <w:pPr>
        <w:spacing w:after="0" w:line="480" w:lineRule="auto"/>
        <w:rPr>
          <w:rFonts w:ascii="Times New Roman" w:hAnsi="Times New Roman" w:cs="Times New Roman"/>
          <w:sz w:val="24"/>
          <w:szCs w:val="24"/>
        </w:rPr>
      </w:pPr>
    </w:p>
    <w:p w:rsidR="00763B76" w:rsidRPr="00B22ADF" w:rsidRDefault="00694A2F" w:rsidP="00785A4E">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p>
    <w:p w:rsidR="00EF0B6C" w:rsidRPr="00B22ADF" w:rsidRDefault="00763B76" w:rsidP="00B62D9F">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r w:rsidR="00382A31" w:rsidRPr="00B22ADF">
        <w:rPr>
          <w:rFonts w:ascii="Times New Roman" w:hAnsi="Times New Roman" w:cs="Times New Roman"/>
          <w:sz w:val="24"/>
          <w:szCs w:val="24"/>
        </w:rPr>
        <w:t xml:space="preserve"> </w:t>
      </w:r>
    </w:p>
    <w:p w:rsidR="009B3EAB" w:rsidRPr="00B22ADF" w:rsidRDefault="00A82EE5" w:rsidP="00B62D9F">
      <w:pPr>
        <w:spacing w:after="0" w:line="480" w:lineRule="auto"/>
        <w:rPr>
          <w:rFonts w:ascii="Times New Roman" w:hAnsi="Times New Roman" w:cs="Times New Roman"/>
          <w:sz w:val="24"/>
          <w:szCs w:val="24"/>
        </w:rPr>
      </w:pPr>
      <w:r w:rsidRPr="00B22ADF">
        <w:rPr>
          <w:rFonts w:ascii="Times New Roman" w:hAnsi="Times New Roman" w:cs="Times New Roman"/>
          <w:sz w:val="24"/>
          <w:szCs w:val="24"/>
        </w:rPr>
        <w:t xml:space="preserve">     </w:t>
      </w:r>
    </w:p>
    <w:p w:rsidR="002B162E" w:rsidRPr="00B24FCF" w:rsidRDefault="007439FF" w:rsidP="0090220A">
      <w:pPr>
        <w:spacing w:after="0" w:line="480" w:lineRule="auto"/>
        <w:jc w:val="center"/>
        <w:rPr>
          <w:rFonts w:ascii="Times New Roman" w:hAnsi="Times New Roman" w:cs="Times New Roman"/>
          <w:b/>
          <w:sz w:val="28"/>
          <w:szCs w:val="28"/>
          <w:u w:val="single"/>
        </w:rPr>
      </w:pPr>
      <w:r w:rsidRPr="00B22ADF">
        <w:rPr>
          <w:rFonts w:ascii="Times New Roman" w:hAnsi="Times New Roman" w:cs="Times New Roman"/>
          <w:sz w:val="24"/>
          <w:szCs w:val="24"/>
        </w:rPr>
        <w:lastRenderedPageBreak/>
        <w:t xml:space="preserve">     </w:t>
      </w:r>
      <w:r w:rsidR="002B162E" w:rsidRPr="00B24FCF">
        <w:rPr>
          <w:rFonts w:ascii="Times New Roman" w:hAnsi="Times New Roman" w:cs="Times New Roman"/>
          <w:b/>
          <w:sz w:val="28"/>
          <w:szCs w:val="28"/>
          <w:u w:val="single"/>
        </w:rPr>
        <w:t xml:space="preserve">Chapter </w:t>
      </w:r>
      <w:r w:rsidR="002B162E">
        <w:rPr>
          <w:rFonts w:ascii="Times New Roman" w:hAnsi="Times New Roman" w:cs="Times New Roman"/>
          <w:b/>
          <w:sz w:val="28"/>
          <w:szCs w:val="28"/>
          <w:u w:val="single"/>
        </w:rPr>
        <w:t>1</w:t>
      </w:r>
    </w:p>
    <w:p w:rsidR="002B162E" w:rsidRPr="00B24FCF" w:rsidRDefault="002B162E" w:rsidP="002B162E">
      <w:pPr>
        <w:spacing w:after="0" w:line="480" w:lineRule="auto"/>
        <w:jc w:val="center"/>
        <w:rPr>
          <w:rFonts w:ascii="Times New Roman" w:hAnsi="Times New Roman" w:cs="Times New Roman"/>
          <w:b/>
          <w:sz w:val="28"/>
          <w:szCs w:val="28"/>
          <w:u w:val="single"/>
        </w:rPr>
      </w:pPr>
      <w:r w:rsidRPr="00B24FCF">
        <w:rPr>
          <w:rFonts w:ascii="Times New Roman" w:hAnsi="Times New Roman" w:cs="Times New Roman"/>
          <w:b/>
          <w:sz w:val="28"/>
          <w:szCs w:val="28"/>
          <w:u w:val="single"/>
        </w:rPr>
        <w:t>The Interwar Years: Korea, the Cold War, and the U. S. Army</w:t>
      </w:r>
    </w:p>
    <w:p w:rsidR="002B162E" w:rsidRDefault="002B162E" w:rsidP="002B162E">
      <w:pPr>
        <w:spacing w:after="0" w:line="480" w:lineRule="auto"/>
        <w:rPr>
          <w:rFonts w:ascii="Times New Roman" w:hAnsi="Times New Roman" w:cs="Times New Roman"/>
          <w:sz w:val="24"/>
          <w:szCs w:val="24"/>
        </w:rPr>
      </w:pP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A548F">
        <w:rPr>
          <w:rFonts w:ascii="Times New Roman" w:hAnsi="Times New Roman" w:cs="Times New Roman"/>
          <w:sz w:val="24"/>
          <w:szCs w:val="24"/>
        </w:rPr>
        <w:t>T</w:t>
      </w:r>
      <w:r>
        <w:rPr>
          <w:rFonts w:ascii="Times New Roman" w:hAnsi="Times New Roman" w:cs="Times New Roman"/>
          <w:sz w:val="24"/>
          <w:szCs w:val="24"/>
        </w:rPr>
        <w:t xml:space="preserve">he Korean peninsula became two </w:t>
      </w:r>
      <w:r w:rsidR="00E44B91">
        <w:rPr>
          <w:rFonts w:ascii="Times New Roman" w:hAnsi="Times New Roman" w:cs="Times New Roman"/>
          <w:sz w:val="24"/>
          <w:szCs w:val="24"/>
        </w:rPr>
        <w:t xml:space="preserve">distinct </w:t>
      </w:r>
      <w:r>
        <w:rPr>
          <w:rFonts w:ascii="Times New Roman" w:hAnsi="Times New Roman" w:cs="Times New Roman"/>
          <w:sz w:val="24"/>
          <w:szCs w:val="24"/>
        </w:rPr>
        <w:t xml:space="preserve">nations divided at the 38th parallel </w:t>
      </w:r>
      <w:r w:rsidR="000573C2">
        <w:rPr>
          <w:rFonts w:ascii="Times New Roman" w:hAnsi="Times New Roman" w:cs="Times New Roman"/>
          <w:sz w:val="24"/>
          <w:szCs w:val="24"/>
        </w:rPr>
        <w:t xml:space="preserve">purely </w:t>
      </w:r>
      <w:r w:rsidR="002A548F">
        <w:rPr>
          <w:rFonts w:ascii="Times New Roman" w:hAnsi="Times New Roman" w:cs="Times New Roman"/>
          <w:sz w:val="24"/>
          <w:szCs w:val="24"/>
        </w:rPr>
        <w:t>by</w:t>
      </w:r>
      <w:r>
        <w:rPr>
          <w:rFonts w:ascii="Times New Roman" w:hAnsi="Times New Roman" w:cs="Times New Roman"/>
          <w:sz w:val="24"/>
          <w:szCs w:val="24"/>
        </w:rPr>
        <w:t xml:space="preserve"> historical chance. President Franklin Delano Roosevelt first </w:t>
      </w:r>
      <w:r w:rsidR="00CB42D0">
        <w:rPr>
          <w:rFonts w:ascii="Times New Roman" w:hAnsi="Times New Roman" w:cs="Times New Roman"/>
          <w:sz w:val="24"/>
          <w:szCs w:val="24"/>
        </w:rPr>
        <w:t xml:space="preserve">discussed what to do with Korea after its liberation from Japan </w:t>
      </w:r>
      <w:r>
        <w:rPr>
          <w:rFonts w:ascii="Times New Roman" w:hAnsi="Times New Roman" w:cs="Times New Roman"/>
          <w:sz w:val="24"/>
          <w:szCs w:val="24"/>
        </w:rPr>
        <w:t xml:space="preserve">with Joseph Stalin at Yalta in 1945. </w:t>
      </w:r>
      <w:r w:rsidR="00D62BE4">
        <w:rPr>
          <w:rFonts w:ascii="Times New Roman" w:hAnsi="Times New Roman" w:cs="Times New Roman"/>
          <w:sz w:val="24"/>
          <w:szCs w:val="24"/>
        </w:rPr>
        <w:t xml:space="preserve">The two men, unsurprisingly, had different opinions </w:t>
      </w:r>
      <w:r w:rsidR="000573C2">
        <w:rPr>
          <w:rFonts w:ascii="Times New Roman" w:hAnsi="Times New Roman" w:cs="Times New Roman"/>
          <w:sz w:val="24"/>
          <w:szCs w:val="24"/>
        </w:rPr>
        <w:t xml:space="preserve">about </w:t>
      </w:r>
      <w:r w:rsidR="00D62BE4">
        <w:rPr>
          <w:rFonts w:ascii="Times New Roman" w:hAnsi="Times New Roman" w:cs="Times New Roman"/>
          <w:sz w:val="24"/>
          <w:szCs w:val="24"/>
        </w:rPr>
        <w:t>what to do with Korea</w:t>
      </w:r>
      <w:r>
        <w:rPr>
          <w:rFonts w:ascii="Times New Roman" w:hAnsi="Times New Roman" w:cs="Times New Roman"/>
          <w:sz w:val="24"/>
          <w:szCs w:val="24"/>
        </w:rPr>
        <w:t xml:space="preserve">. </w:t>
      </w:r>
      <w:r w:rsidR="00D62BE4">
        <w:rPr>
          <w:rFonts w:ascii="Times New Roman" w:hAnsi="Times New Roman" w:cs="Times New Roman"/>
          <w:sz w:val="24"/>
          <w:szCs w:val="24"/>
        </w:rPr>
        <w:t>Although b</w:t>
      </w:r>
      <w:r w:rsidR="00E44B91">
        <w:rPr>
          <w:rFonts w:ascii="Times New Roman" w:hAnsi="Times New Roman" w:cs="Times New Roman"/>
          <w:sz w:val="24"/>
          <w:szCs w:val="24"/>
        </w:rPr>
        <w:t xml:space="preserve">oth </w:t>
      </w:r>
      <w:r w:rsidR="00D62BE4">
        <w:rPr>
          <w:rFonts w:ascii="Times New Roman" w:hAnsi="Times New Roman" w:cs="Times New Roman"/>
          <w:sz w:val="24"/>
          <w:szCs w:val="24"/>
        </w:rPr>
        <w:t xml:space="preserve">men </w:t>
      </w:r>
      <w:r w:rsidR="00E44B91">
        <w:rPr>
          <w:rFonts w:ascii="Times New Roman" w:hAnsi="Times New Roman" w:cs="Times New Roman"/>
          <w:sz w:val="24"/>
          <w:szCs w:val="24"/>
        </w:rPr>
        <w:t xml:space="preserve">agreed that </w:t>
      </w:r>
      <w:r w:rsidR="00D62BE4">
        <w:rPr>
          <w:rFonts w:ascii="Times New Roman" w:hAnsi="Times New Roman" w:cs="Times New Roman"/>
          <w:sz w:val="24"/>
          <w:szCs w:val="24"/>
        </w:rPr>
        <w:t xml:space="preserve">a period of trusteeship was required </w:t>
      </w:r>
      <w:r w:rsidR="00E44B91">
        <w:rPr>
          <w:rFonts w:ascii="Times New Roman" w:hAnsi="Times New Roman" w:cs="Times New Roman"/>
          <w:sz w:val="24"/>
          <w:szCs w:val="24"/>
        </w:rPr>
        <w:t xml:space="preserve">since Korea had been under Japanese occupation for so long, </w:t>
      </w:r>
      <w:r w:rsidR="00D62BE4">
        <w:rPr>
          <w:rFonts w:ascii="Times New Roman" w:hAnsi="Times New Roman" w:cs="Times New Roman"/>
          <w:sz w:val="24"/>
          <w:szCs w:val="24"/>
        </w:rPr>
        <w:t xml:space="preserve">they </w:t>
      </w:r>
      <w:r w:rsidR="000573C2">
        <w:rPr>
          <w:rFonts w:ascii="Times New Roman" w:hAnsi="Times New Roman" w:cs="Times New Roman"/>
          <w:sz w:val="24"/>
          <w:szCs w:val="24"/>
        </w:rPr>
        <w:t xml:space="preserve">disagreed </w:t>
      </w:r>
      <w:r w:rsidR="00D62BE4">
        <w:rPr>
          <w:rFonts w:ascii="Times New Roman" w:hAnsi="Times New Roman" w:cs="Times New Roman"/>
          <w:sz w:val="24"/>
          <w:szCs w:val="24"/>
        </w:rPr>
        <w:t xml:space="preserve">over the length of time it would take to turn control of the country over to the Koreans. </w:t>
      </w:r>
      <w:r>
        <w:rPr>
          <w:rFonts w:ascii="Times New Roman" w:hAnsi="Times New Roman" w:cs="Times New Roman"/>
          <w:sz w:val="24"/>
          <w:szCs w:val="24"/>
        </w:rPr>
        <w:t xml:space="preserve">Roosevelt </w:t>
      </w:r>
      <w:r w:rsidR="001E5BA4">
        <w:rPr>
          <w:rFonts w:ascii="Times New Roman" w:hAnsi="Times New Roman" w:cs="Times New Roman"/>
          <w:sz w:val="24"/>
          <w:szCs w:val="24"/>
        </w:rPr>
        <w:t>envisioned</w:t>
      </w:r>
      <w:r>
        <w:rPr>
          <w:rFonts w:ascii="Times New Roman" w:hAnsi="Times New Roman" w:cs="Times New Roman"/>
          <w:sz w:val="24"/>
          <w:szCs w:val="24"/>
        </w:rPr>
        <w:t xml:space="preserve"> a decades-long process </w:t>
      </w:r>
      <w:r w:rsidR="00E44B91">
        <w:rPr>
          <w:rFonts w:ascii="Times New Roman" w:hAnsi="Times New Roman" w:cs="Times New Roman"/>
          <w:sz w:val="24"/>
          <w:szCs w:val="24"/>
        </w:rPr>
        <w:t>of training</w:t>
      </w:r>
      <w:r w:rsidR="001E5BA4">
        <w:rPr>
          <w:rFonts w:ascii="Times New Roman" w:hAnsi="Times New Roman" w:cs="Times New Roman"/>
          <w:sz w:val="24"/>
          <w:szCs w:val="24"/>
        </w:rPr>
        <w:t xml:space="preserve"> and</w:t>
      </w:r>
      <w:r w:rsidR="00E44B91">
        <w:rPr>
          <w:rFonts w:ascii="Times New Roman" w:hAnsi="Times New Roman" w:cs="Times New Roman"/>
          <w:sz w:val="24"/>
          <w:szCs w:val="24"/>
        </w:rPr>
        <w:t xml:space="preserve"> educating eventual</w:t>
      </w:r>
      <w:r w:rsidR="000573C2">
        <w:rPr>
          <w:rFonts w:ascii="Times New Roman" w:hAnsi="Times New Roman" w:cs="Times New Roman"/>
          <w:sz w:val="24"/>
          <w:szCs w:val="24"/>
        </w:rPr>
        <w:t>ly resulting in a</w:t>
      </w:r>
      <w:r w:rsidR="00E44B91">
        <w:rPr>
          <w:rFonts w:ascii="Times New Roman" w:hAnsi="Times New Roman" w:cs="Times New Roman"/>
          <w:sz w:val="24"/>
          <w:szCs w:val="24"/>
        </w:rPr>
        <w:t xml:space="preserve"> turnover of </w:t>
      </w:r>
      <w:r w:rsidR="001E5BA4">
        <w:rPr>
          <w:rFonts w:ascii="Times New Roman" w:hAnsi="Times New Roman" w:cs="Times New Roman"/>
          <w:sz w:val="24"/>
          <w:szCs w:val="24"/>
        </w:rPr>
        <w:t xml:space="preserve">authority </w:t>
      </w:r>
      <w:r w:rsidR="00E44B91">
        <w:rPr>
          <w:rFonts w:ascii="Times New Roman" w:hAnsi="Times New Roman" w:cs="Times New Roman"/>
          <w:sz w:val="24"/>
          <w:szCs w:val="24"/>
        </w:rPr>
        <w:t>to civilian control</w:t>
      </w:r>
      <w:r w:rsidR="001E5BA4">
        <w:rPr>
          <w:rFonts w:ascii="Times New Roman" w:hAnsi="Times New Roman" w:cs="Times New Roman"/>
          <w:sz w:val="24"/>
          <w:szCs w:val="24"/>
        </w:rPr>
        <w:t>,</w:t>
      </w:r>
      <w:r w:rsidR="00E44B91">
        <w:rPr>
          <w:rFonts w:ascii="Times New Roman" w:hAnsi="Times New Roman" w:cs="Times New Roman"/>
          <w:sz w:val="24"/>
          <w:szCs w:val="24"/>
        </w:rPr>
        <w:t xml:space="preserve"> </w:t>
      </w:r>
      <w:r>
        <w:rPr>
          <w:rFonts w:ascii="Times New Roman" w:hAnsi="Times New Roman" w:cs="Times New Roman"/>
          <w:sz w:val="24"/>
          <w:szCs w:val="24"/>
        </w:rPr>
        <w:t>while Stalin favored a short period of occupation</w:t>
      </w:r>
      <w:r w:rsidR="001E5BA4">
        <w:rPr>
          <w:rFonts w:ascii="Times New Roman" w:hAnsi="Times New Roman" w:cs="Times New Roman"/>
          <w:sz w:val="24"/>
          <w:szCs w:val="24"/>
        </w:rPr>
        <w:t xml:space="preserve"> followed by</w:t>
      </w:r>
      <w:r>
        <w:rPr>
          <w:rFonts w:ascii="Times New Roman" w:hAnsi="Times New Roman" w:cs="Times New Roman"/>
          <w:sz w:val="24"/>
          <w:szCs w:val="24"/>
        </w:rPr>
        <w:t xml:space="preserve"> election</w:t>
      </w:r>
      <w:r w:rsidR="00E44B91">
        <w:rPr>
          <w:rFonts w:ascii="Times New Roman" w:hAnsi="Times New Roman" w:cs="Times New Roman"/>
          <w:sz w:val="24"/>
          <w:szCs w:val="24"/>
        </w:rPr>
        <w:t>s</w:t>
      </w:r>
      <w:r>
        <w:rPr>
          <w:rFonts w:ascii="Times New Roman" w:hAnsi="Times New Roman" w:cs="Times New Roman"/>
          <w:sz w:val="24"/>
          <w:szCs w:val="24"/>
        </w:rPr>
        <w:t xml:space="preserve">. </w:t>
      </w:r>
      <w:r w:rsidR="00A20C63">
        <w:rPr>
          <w:rFonts w:ascii="Times New Roman" w:hAnsi="Times New Roman" w:cs="Times New Roman"/>
          <w:sz w:val="24"/>
          <w:szCs w:val="24"/>
        </w:rPr>
        <w:t xml:space="preserve">American planners recommended the 38th parallel as a dividing line </w:t>
      </w:r>
      <w:r w:rsidR="002F2F0E">
        <w:rPr>
          <w:rFonts w:ascii="Times New Roman" w:hAnsi="Times New Roman" w:cs="Times New Roman"/>
          <w:sz w:val="24"/>
          <w:szCs w:val="24"/>
        </w:rPr>
        <w:t>because</w:t>
      </w:r>
      <w:r w:rsidR="00A20C63">
        <w:rPr>
          <w:rFonts w:ascii="Times New Roman" w:hAnsi="Times New Roman" w:cs="Times New Roman"/>
          <w:sz w:val="24"/>
          <w:szCs w:val="24"/>
        </w:rPr>
        <w:t xml:space="preserve"> it </w:t>
      </w:r>
      <w:r w:rsidR="002F2F0E">
        <w:rPr>
          <w:rFonts w:ascii="Times New Roman" w:hAnsi="Times New Roman" w:cs="Times New Roman"/>
          <w:sz w:val="24"/>
          <w:szCs w:val="24"/>
        </w:rPr>
        <w:t>di</w:t>
      </w:r>
      <w:r w:rsidR="00A20C63">
        <w:rPr>
          <w:rFonts w:ascii="Times New Roman" w:hAnsi="Times New Roman" w:cs="Times New Roman"/>
          <w:sz w:val="24"/>
          <w:szCs w:val="24"/>
        </w:rPr>
        <w:t>vided the peninsula</w:t>
      </w:r>
      <w:r w:rsidR="002F2F0E">
        <w:rPr>
          <w:rFonts w:ascii="Times New Roman" w:hAnsi="Times New Roman" w:cs="Times New Roman"/>
          <w:sz w:val="24"/>
          <w:szCs w:val="24"/>
        </w:rPr>
        <w:t xml:space="preserve"> </w:t>
      </w:r>
      <w:r w:rsidR="000573C2">
        <w:rPr>
          <w:rFonts w:ascii="Times New Roman" w:hAnsi="Times New Roman" w:cs="Times New Roman"/>
          <w:sz w:val="24"/>
          <w:szCs w:val="24"/>
        </w:rPr>
        <w:t xml:space="preserve">roughly </w:t>
      </w:r>
      <w:r w:rsidR="002F2F0E">
        <w:rPr>
          <w:rFonts w:ascii="Times New Roman" w:hAnsi="Times New Roman" w:cs="Times New Roman"/>
          <w:sz w:val="24"/>
          <w:szCs w:val="24"/>
        </w:rPr>
        <w:t>in half</w:t>
      </w:r>
      <w:r w:rsidR="00A20C63">
        <w:rPr>
          <w:rFonts w:ascii="Times New Roman" w:hAnsi="Times New Roman" w:cs="Times New Roman"/>
          <w:sz w:val="24"/>
          <w:szCs w:val="24"/>
        </w:rPr>
        <w:t xml:space="preserve">. </w:t>
      </w:r>
      <w:r w:rsidR="002F2F0E">
        <w:rPr>
          <w:rFonts w:ascii="Times New Roman" w:hAnsi="Times New Roman" w:cs="Times New Roman"/>
          <w:sz w:val="24"/>
          <w:szCs w:val="24"/>
        </w:rPr>
        <w:t>T</w:t>
      </w:r>
      <w:r w:rsidR="00E44B91">
        <w:rPr>
          <w:rFonts w:ascii="Times New Roman" w:hAnsi="Times New Roman" w:cs="Times New Roman"/>
          <w:sz w:val="24"/>
          <w:szCs w:val="24"/>
        </w:rPr>
        <w:t xml:space="preserve">he </w:t>
      </w:r>
      <w:r w:rsidR="002F2F0E">
        <w:rPr>
          <w:rFonts w:ascii="Times New Roman" w:hAnsi="Times New Roman" w:cs="Times New Roman"/>
          <w:sz w:val="24"/>
          <w:szCs w:val="24"/>
        </w:rPr>
        <w:t xml:space="preserve">Americans </w:t>
      </w:r>
      <w:r w:rsidR="00E44B91">
        <w:rPr>
          <w:rFonts w:ascii="Times New Roman" w:hAnsi="Times New Roman" w:cs="Times New Roman"/>
          <w:sz w:val="24"/>
          <w:szCs w:val="24"/>
        </w:rPr>
        <w:t>propos</w:t>
      </w:r>
      <w:r w:rsidR="002F2F0E">
        <w:rPr>
          <w:rFonts w:ascii="Times New Roman" w:hAnsi="Times New Roman" w:cs="Times New Roman"/>
          <w:sz w:val="24"/>
          <w:szCs w:val="24"/>
        </w:rPr>
        <w:t>ed that</w:t>
      </w:r>
      <w:r w:rsidR="00E44B91">
        <w:rPr>
          <w:rFonts w:ascii="Times New Roman" w:hAnsi="Times New Roman" w:cs="Times New Roman"/>
          <w:sz w:val="24"/>
          <w:szCs w:val="24"/>
        </w:rPr>
        <w:t xml:space="preserve"> t</w:t>
      </w:r>
      <w:r>
        <w:rPr>
          <w:rFonts w:ascii="Times New Roman" w:hAnsi="Times New Roman" w:cs="Times New Roman"/>
          <w:sz w:val="24"/>
          <w:szCs w:val="24"/>
        </w:rPr>
        <w:t>he Soviets accept Japanese surrender north of the line</w:t>
      </w:r>
      <w:r w:rsidR="002F2F0E">
        <w:rPr>
          <w:rFonts w:ascii="Times New Roman" w:hAnsi="Times New Roman" w:cs="Times New Roman"/>
          <w:sz w:val="24"/>
          <w:szCs w:val="24"/>
        </w:rPr>
        <w:t xml:space="preserve"> and the</w:t>
      </w:r>
      <w:r>
        <w:rPr>
          <w:rFonts w:ascii="Times New Roman" w:hAnsi="Times New Roman" w:cs="Times New Roman"/>
          <w:sz w:val="24"/>
          <w:szCs w:val="24"/>
        </w:rPr>
        <w:t xml:space="preserve"> U. S.</w:t>
      </w:r>
      <w:r w:rsidR="000573C2">
        <w:rPr>
          <w:rFonts w:ascii="Times New Roman" w:hAnsi="Times New Roman" w:cs="Times New Roman"/>
          <w:sz w:val="24"/>
          <w:szCs w:val="24"/>
        </w:rPr>
        <w:t>,</w:t>
      </w:r>
      <w:r>
        <w:rPr>
          <w:rFonts w:ascii="Times New Roman" w:hAnsi="Times New Roman" w:cs="Times New Roman"/>
          <w:sz w:val="24"/>
          <w:szCs w:val="24"/>
        </w:rPr>
        <w:t xml:space="preserve"> south. Stalin approved </w:t>
      </w:r>
      <w:r w:rsidR="002F2F0E">
        <w:rPr>
          <w:rFonts w:ascii="Times New Roman" w:hAnsi="Times New Roman" w:cs="Times New Roman"/>
          <w:sz w:val="24"/>
          <w:szCs w:val="24"/>
        </w:rPr>
        <w:t xml:space="preserve">the plan, </w:t>
      </w:r>
      <w:r>
        <w:rPr>
          <w:rFonts w:ascii="Times New Roman" w:hAnsi="Times New Roman" w:cs="Times New Roman"/>
          <w:sz w:val="24"/>
          <w:szCs w:val="24"/>
        </w:rPr>
        <w:t>but American</w:t>
      </w:r>
      <w:r w:rsidR="00E44B91">
        <w:rPr>
          <w:rFonts w:ascii="Times New Roman" w:hAnsi="Times New Roman" w:cs="Times New Roman"/>
          <w:sz w:val="24"/>
          <w:szCs w:val="24"/>
        </w:rPr>
        <w:t xml:space="preserve"> planners</w:t>
      </w:r>
      <w:r>
        <w:rPr>
          <w:rFonts w:ascii="Times New Roman" w:hAnsi="Times New Roman" w:cs="Times New Roman"/>
          <w:sz w:val="24"/>
          <w:szCs w:val="24"/>
        </w:rPr>
        <w:t xml:space="preserve"> were nervous </w:t>
      </w:r>
      <w:r w:rsidR="00E44B91">
        <w:rPr>
          <w:rFonts w:ascii="Times New Roman" w:hAnsi="Times New Roman" w:cs="Times New Roman"/>
          <w:sz w:val="24"/>
          <w:szCs w:val="24"/>
        </w:rPr>
        <w:t>since</w:t>
      </w:r>
      <w:r>
        <w:rPr>
          <w:rFonts w:ascii="Times New Roman" w:hAnsi="Times New Roman" w:cs="Times New Roman"/>
          <w:sz w:val="24"/>
          <w:szCs w:val="24"/>
        </w:rPr>
        <w:t xml:space="preserve"> their troops were too scattered to enforce the agreement</w:t>
      </w:r>
      <w:r w:rsidR="000573C2" w:rsidRPr="000573C2">
        <w:rPr>
          <w:rFonts w:ascii="Times New Roman" w:hAnsi="Times New Roman" w:cs="Times New Roman"/>
          <w:sz w:val="24"/>
          <w:szCs w:val="24"/>
        </w:rPr>
        <w:t xml:space="preserve"> </w:t>
      </w:r>
      <w:r w:rsidR="000573C2">
        <w:rPr>
          <w:rFonts w:ascii="Times New Roman" w:hAnsi="Times New Roman" w:cs="Times New Roman"/>
          <w:sz w:val="24"/>
          <w:szCs w:val="24"/>
        </w:rPr>
        <w:t>militarily</w:t>
      </w:r>
      <w:r>
        <w:rPr>
          <w:rFonts w:ascii="Times New Roman" w:hAnsi="Times New Roman" w:cs="Times New Roman"/>
          <w:sz w:val="24"/>
          <w:szCs w:val="24"/>
        </w:rPr>
        <w:t>. As it turned out, Stalin stop</w:t>
      </w:r>
      <w:r w:rsidR="00E44B91">
        <w:rPr>
          <w:rFonts w:ascii="Times New Roman" w:hAnsi="Times New Roman" w:cs="Times New Roman"/>
          <w:sz w:val="24"/>
          <w:szCs w:val="24"/>
        </w:rPr>
        <w:t>ped</w:t>
      </w:r>
      <w:r>
        <w:rPr>
          <w:rFonts w:ascii="Times New Roman" w:hAnsi="Times New Roman" w:cs="Times New Roman"/>
          <w:sz w:val="24"/>
          <w:szCs w:val="24"/>
        </w:rPr>
        <w:t xml:space="preserve"> his forces at the 38th parallel because he already possessed </w:t>
      </w:r>
      <w:r w:rsidR="002F2F0E">
        <w:rPr>
          <w:rFonts w:ascii="Times New Roman" w:hAnsi="Times New Roman" w:cs="Times New Roman"/>
          <w:sz w:val="24"/>
          <w:szCs w:val="24"/>
        </w:rPr>
        <w:t>everything</w:t>
      </w:r>
      <w:r>
        <w:rPr>
          <w:rFonts w:ascii="Times New Roman" w:hAnsi="Times New Roman" w:cs="Times New Roman"/>
          <w:sz w:val="24"/>
          <w:szCs w:val="24"/>
        </w:rPr>
        <w:t xml:space="preserve"> he wanted from the Korean peninsula: industrial raw material</w:t>
      </w:r>
      <w:r w:rsidR="000573C2">
        <w:rPr>
          <w:rFonts w:ascii="Times New Roman" w:hAnsi="Times New Roman" w:cs="Times New Roman"/>
          <w:sz w:val="24"/>
          <w:szCs w:val="24"/>
        </w:rPr>
        <w:t>s</w:t>
      </w:r>
      <w:r>
        <w:rPr>
          <w:rFonts w:ascii="Times New Roman" w:hAnsi="Times New Roman" w:cs="Times New Roman"/>
          <w:sz w:val="24"/>
          <w:szCs w:val="24"/>
        </w:rPr>
        <w:t xml:space="preserve"> and warm</w:t>
      </w:r>
      <w:r w:rsidR="000573C2">
        <w:rPr>
          <w:rFonts w:ascii="Times New Roman" w:hAnsi="Times New Roman" w:cs="Times New Roman"/>
          <w:sz w:val="24"/>
          <w:szCs w:val="24"/>
        </w:rPr>
        <w:t>-</w:t>
      </w:r>
      <w:r>
        <w:rPr>
          <w:rFonts w:ascii="Times New Roman" w:hAnsi="Times New Roman" w:cs="Times New Roman"/>
          <w:sz w:val="24"/>
          <w:szCs w:val="24"/>
        </w:rPr>
        <w:t xml:space="preserve">water ports. American troops </w:t>
      </w:r>
      <w:r w:rsidR="00E44B91">
        <w:rPr>
          <w:rFonts w:ascii="Times New Roman" w:hAnsi="Times New Roman" w:cs="Times New Roman"/>
          <w:sz w:val="24"/>
          <w:szCs w:val="24"/>
        </w:rPr>
        <w:t>occupied</w:t>
      </w:r>
      <w:r>
        <w:rPr>
          <w:rFonts w:ascii="Times New Roman" w:hAnsi="Times New Roman" w:cs="Times New Roman"/>
          <w:sz w:val="24"/>
          <w:szCs w:val="24"/>
        </w:rPr>
        <w:t xml:space="preserve"> the </w:t>
      </w:r>
      <w:r w:rsidR="00E44B91">
        <w:rPr>
          <w:rFonts w:ascii="Times New Roman" w:hAnsi="Times New Roman" w:cs="Times New Roman"/>
          <w:sz w:val="24"/>
          <w:szCs w:val="24"/>
        </w:rPr>
        <w:t>s</w:t>
      </w:r>
      <w:r>
        <w:rPr>
          <w:rFonts w:ascii="Times New Roman" w:hAnsi="Times New Roman" w:cs="Times New Roman"/>
          <w:sz w:val="24"/>
          <w:szCs w:val="24"/>
        </w:rPr>
        <w:t xml:space="preserve">outh and both powers began </w:t>
      </w:r>
      <w:r w:rsidR="002F2F0E">
        <w:rPr>
          <w:rFonts w:ascii="Times New Roman" w:hAnsi="Times New Roman" w:cs="Times New Roman"/>
          <w:sz w:val="24"/>
          <w:szCs w:val="24"/>
        </w:rPr>
        <w:t>a period of</w:t>
      </w:r>
      <w:r>
        <w:rPr>
          <w:rFonts w:ascii="Times New Roman" w:hAnsi="Times New Roman" w:cs="Times New Roman"/>
          <w:sz w:val="24"/>
          <w:szCs w:val="24"/>
        </w:rPr>
        <w:t xml:space="preserve"> trusteeship </w:t>
      </w:r>
      <w:r w:rsidR="002F2F0E">
        <w:rPr>
          <w:rFonts w:ascii="Times New Roman" w:hAnsi="Times New Roman" w:cs="Times New Roman"/>
          <w:sz w:val="24"/>
          <w:szCs w:val="24"/>
        </w:rPr>
        <w:t>in</w:t>
      </w:r>
      <w:r>
        <w:rPr>
          <w:rFonts w:ascii="Times New Roman" w:hAnsi="Times New Roman" w:cs="Times New Roman"/>
          <w:sz w:val="24"/>
          <w:szCs w:val="24"/>
        </w:rPr>
        <w:t xml:space="preserve"> their respective portions of Korea</w:t>
      </w:r>
      <w:r w:rsidR="004D4D51">
        <w:rPr>
          <w:rFonts w:ascii="Times New Roman" w:hAnsi="Times New Roman" w:cs="Times New Roman"/>
          <w:sz w:val="24"/>
          <w:szCs w:val="24"/>
        </w:rPr>
        <w:t>.</w:t>
      </w:r>
      <w:r w:rsidR="004D4D51">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rsidR="002B162E" w:rsidRDefault="002B162E" w:rsidP="002B162E">
      <w:pPr>
        <w:spacing w:after="0" w:line="480" w:lineRule="auto"/>
        <w:rPr>
          <w:rFonts w:ascii="Times New Roman" w:hAnsi="Times New Roman" w:cs="Times New Roman"/>
          <w:b/>
          <w:sz w:val="24"/>
          <w:szCs w:val="24"/>
          <w:u w:val="single"/>
        </w:rPr>
      </w:pPr>
    </w:p>
    <w:p w:rsidR="002B162E" w:rsidRPr="009A4904" w:rsidRDefault="002B162E" w:rsidP="002B162E">
      <w:pPr>
        <w:spacing w:after="0" w:line="480" w:lineRule="auto"/>
        <w:rPr>
          <w:rFonts w:ascii="Times New Roman" w:hAnsi="Times New Roman" w:cs="Times New Roman"/>
          <w:b/>
          <w:i/>
          <w:sz w:val="24"/>
          <w:szCs w:val="24"/>
        </w:rPr>
      </w:pPr>
      <w:r w:rsidRPr="009A4904">
        <w:rPr>
          <w:rFonts w:ascii="Times New Roman" w:hAnsi="Times New Roman" w:cs="Times New Roman"/>
          <w:b/>
          <w:i/>
          <w:sz w:val="24"/>
          <w:szCs w:val="24"/>
        </w:rPr>
        <w:t>The Irony of Trusteeship</w:t>
      </w:r>
    </w:p>
    <w:p w:rsidR="002B162E" w:rsidRDefault="009A6E94"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B162E">
        <w:rPr>
          <w:rFonts w:ascii="Times New Roman" w:hAnsi="Times New Roman" w:cs="Times New Roman"/>
          <w:sz w:val="24"/>
          <w:szCs w:val="24"/>
        </w:rPr>
        <w:t xml:space="preserve">The greatest irony of the </w:t>
      </w:r>
      <w:r w:rsidR="00E44B91">
        <w:rPr>
          <w:rFonts w:ascii="Times New Roman" w:hAnsi="Times New Roman" w:cs="Times New Roman"/>
          <w:sz w:val="24"/>
          <w:szCs w:val="24"/>
        </w:rPr>
        <w:t xml:space="preserve">trusteeship </w:t>
      </w:r>
      <w:r w:rsidR="002B162E">
        <w:rPr>
          <w:rFonts w:ascii="Times New Roman" w:hAnsi="Times New Roman" w:cs="Times New Roman"/>
          <w:sz w:val="24"/>
          <w:szCs w:val="24"/>
        </w:rPr>
        <w:t xml:space="preserve">period </w:t>
      </w:r>
      <w:r w:rsidR="002F2F0E">
        <w:rPr>
          <w:rFonts w:ascii="Times New Roman" w:hAnsi="Times New Roman" w:cs="Times New Roman"/>
          <w:sz w:val="24"/>
          <w:szCs w:val="24"/>
        </w:rPr>
        <w:t>is</w:t>
      </w:r>
      <w:r w:rsidR="002B162E">
        <w:rPr>
          <w:rFonts w:ascii="Times New Roman" w:hAnsi="Times New Roman" w:cs="Times New Roman"/>
          <w:sz w:val="24"/>
          <w:szCs w:val="24"/>
        </w:rPr>
        <w:t xml:space="preserve"> that Koreans </w:t>
      </w:r>
      <w:r w:rsidR="00E44B91">
        <w:rPr>
          <w:rFonts w:ascii="Times New Roman" w:hAnsi="Times New Roman" w:cs="Times New Roman"/>
          <w:sz w:val="24"/>
          <w:szCs w:val="24"/>
        </w:rPr>
        <w:t>in the Soviet</w:t>
      </w:r>
      <w:r w:rsidR="000573C2">
        <w:rPr>
          <w:rFonts w:ascii="Times New Roman" w:hAnsi="Times New Roman" w:cs="Times New Roman"/>
          <w:sz w:val="24"/>
          <w:szCs w:val="24"/>
        </w:rPr>
        <w:t>-</w:t>
      </w:r>
      <w:r w:rsidR="00E44B91">
        <w:rPr>
          <w:rFonts w:ascii="Times New Roman" w:hAnsi="Times New Roman" w:cs="Times New Roman"/>
          <w:sz w:val="24"/>
          <w:szCs w:val="24"/>
        </w:rPr>
        <w:t xml:space="preserve">controlled north </w:t>
      </w:r>
      <w:r w:rsidR="002B162E">
        <w:rPr>
          <w:rFonts w:ascii="Times New Roman" w:hAnsi="Times New Roman" w:cs="Times New Roman"/>
          <w:sz w:val="24"/>
          <w:szCs w:val="24"/>
        </w:rPr>
        <w:t xml:space="preserve">actually </w:t>
      </w:r>
      <w:r w:rsidR="000573C2">
        <w:rPr>
          <w:rFonts w:ascii="Times New Roman" w:hAnsi="Times New Roman" w:cs="Times New Roman"/>
          <w:sz w:val="24"/>
          <w:szCs w:val="24"/>
        </w:rPr>
        <w:t xml:space="preserve">enjoyed </w:t>
      </w:r>
      <w:r w:rsidR="002B162E">
        <w:rPr>
          <w:rFonts w:ascii="Times New Roman" w:hAnsi="Times New Roman" w:cs="Times New Roman"/>
          <w:sz w:val="24"/>
          <w:szCs w:val="24"/>
        </w:rPr>
        <w:t xml:space="preserve">greater </w:t>
      </w:r>
      <w:r w:rsidR="00E44B91">
        <w:rPr>
          <w:rFonts w:ascii="Times New Roman" w:hAnsi="Times New Roman" w:cs="Times New Roman"/>
          <w:sz w:val="24"/>
          <w:szCs w:val="24"/>
        </w:rPr>
        <w:t xml:space="preserve">autonomy </w:t>
      </w:r>
      <w:r w:rsidR="002B162E">
        <w:rPr>
          <w:rFonts w:ascii="Times New Roman" w:hAnsi="Times New Roman" w:cs="Times New Roman"/>
          <w:sz w:val="24"/>
          <w:szCs w:val="24"/>
        </w:rPr>
        <w:t xml:space="preserve">than </w:t>
      </w:r>
      <w:r w:rsidR="00E44B91">
        <w:rPr>
          <w:rFonts w:ascii="Times New Roman" w:hAnsi="Times New Roman" w:cs="Times New Roman"/>
          <w:sz w:val="24"/>
          <w:szCs w:val="24"/>
        </w:rPr>
        <w:t xml:space="preserve">their counterparts </w:t>
      </w:r>
      <w:r w:rsidR="002B162E">
        <w:rPr>
          <w:rFonts w:ascii="Times New Roman" w:hAnsi="Times New Roman" w:cs="Times New Roman"/>
          <w:sz w:val="24"/>
          <w:szCs w:val="24"/>
        </w:rPr>
        <w:t>in the U. S.</w:t>
      </w:r>
      <w:r w:rsidR="000573C2">
        <w:rPr>
          <w:rFonts w:ascii="Times New Roman" w:hAnsi="Times New Roman" w:cs="Times New Roman"/>
          <w:sz w:val="24"/>
          <w:szCs w:val="24"/>
        </w:rPr>
        <w:t>-</w:t>
      </w:r>
      <w:r w:rsidR="002B162E">
        <w:rPr>
          <w:rFonts w:ascii="Times New Roman" w:hAnsi="Times New Roman" w:cs="Times New Roman"/>
          <w:sz w:val="24"/>
          <w:szCs w:val="24"/>
        </w:rPr>
        <w:t>controlled south</w:t>
      </w:r>
      <w:r w:rsidR="002F2F0E">
        <w:rPr>
          <w:rFonts w:ascii="Times New Roman" w:hAnsi="Times New Roman" w:cs="Times New Roman"/>
          <w:sz w:val="24"/>
          <w:szCs w:val="24"/>
        </w:rPr>
        <w:t>.</w:t>
      </w:r>
      <w:r w:rsidR="002B162E">
        <w:rPr>
          <w:rFonts w:ascii="Times New Roman" w:hAnsi="Times New Roman" w:cs="Times New Roman"/>
          <w:sz w:val="24"/>
          <w:szCs w:val="24"/>
        </w:rPr>
        <w:t xml:space="preserve"> </w:t>
      </w:r>
      <w:r w:rsidR="002F2F0E">
        <w:rPr>
          <w:rFonts w:ascii="Times New Roman" w:hAnsi="Times New Roman" w:cs="Times New Roman"/>
          <w:sz w:val="24"/>
          <w:szCs w:val="24"/>
        </w:rPr>
        <w:t>A</w:t>
      </w:r>
      <w:r w:rsidR="002B162E">
        <w:rPr>
          <w:rFonts w:ascii="Times New Roman" w:hAnsi="Times New Roman" w:cs="Times New Roman"/>
          <w:sz w:val="24"/>
          <w:szCs w:val="24"/>
        </w:rPr>
        <w:t xml:space="preserve"> </w:t>
      </w:r>
      <w:r w:rsidR="00CB42D0">
        <w:rPr>
          <w:rFonts w:ascii="Times New Roman" w:hAnsi="Times New Roman" w:cs="Times New Roman"/>
          <w:sz w:val="24"/>
          <w:szCs w:val="24"/>
        </w:rPr>
        <w:t xml:space="preserve">political </w:t>
      </w:r>
      <w:r w:rsidR="00F81EEB" w:rsidRPr="00CB42D0">
        <w:rPr>
          <w:rFonts w:ascii="Times New Roman" w:hAnsi="Times New Roman" w:cs="Times New Roman"/>
          <w:sz w:val="24"/>
          <w:szCs w:val="24"/>
        </w:rPr>
        <w:t>party</w:t>
      </w:r>
      <w:r w:rsidR="002B162E">
        <w:rPr>
          <w:rFonts w:ascii="Times New Roman" w:hAnsi="Times New Roman" w:cs="Times New Roman"/>
          <w:sz w:val="24"/>
          <w:szCs w:val="24"/>
        </w:rPr>
        <w:t xml:space="preserve"> </w:t>
      </w:r>
      <w:r w:rsidR="00CB42D0">
        <w:rPr>
          <w:rFonts w:ascii="Times New Roman" w:hAnsi="Times New Roman" w:cs="Times New Roman"/>
          <w:sz w:val="24"/>
          <w:szCs w:val="24"/>
        </w:rPr>
        <w:t>consisting of members from the left and the right</w:t>
      </w:r>
      <w:r w:rsidR="00CB42D0" w:rsidRPr="00CB42D0">
        <w:rPr>
          <w:rFonts w:ascii="Times New Roman" w:hAnsi="Times New Roman" w:cs="Times New Roman"/>
          <w:sz w:val="24"/>
          <w:szCs w:val="24"/>
        </w:rPr>
        <w:t xml:space="preserve"> </w:t>
      </w:r>
      <w:r w:rsidR="00CB42D0">
        <w:rPr>
          <w:rFonts w:ascii="Times New Roman" w:hAnsi="Times New Roman" w:cs="Times New Roman"/>
          <w:sz w:val="24"/>
          <w:szCs w:val="24"/>
        </w:rPr>
        <w:t xml:space="preserve">established an interim government, </w:t>
      </w:r>
      <w:r w:rsidR="002B162E">
        <w:rPr>
          <w:rFonts w:ascii="Times New Roman" w:hAnsi="Times New Roman" w:cs="Times New Roman"/>
          <w:sz w:val="24"/>
          <w:szCs w:val="24"/>
        </w:rPr>
        <w:t>the Korean People’s Republic (KPR)</w:t>
      </w:r>
      <w:r w:rsidR="00CB42D0">
        <w:rPr>
          <w:rFonts w:ascii="Times New Roman" w:hAnsi="Times New Roman" w:cs="Times New Roman"/>
          <w:sz w:val="24"/>
          <w:szCs w:val="24"/>
        </w:rPr>
        <w:t>, in both the north and the south</w:t>
      </w:r>
      <w:r w:rsidR="002F2F0E">
        <w:rPr>
          <w:rFonts w:ascii="Times New Roman" w:hAnsi="Times New Roman" w:cs="Times New Roman"/>
          <w:sz w:val="24"/>
          <w:szCs w:val="24"/>
        </w:rPr>
        <w:t xml:space="preserve"> following the Japanese surrender. </w:t>
      </w:r>
      <w:r w:rsidR="00CB42D0">
        <w:rPr>
          <w:rFonts w:ascii="Times New Roman" w:hAnsi="Times New Roman" w:cs="Times New Roman"/>
          <w:sz w:val="24"/>
          <w:szCs w:val="24"/>
        </w:rPr>
        <w:t>Although t</w:t>
      </w:r>
      <w:r w:rsidR="002B162E">
        <w:rPr>
          <w:rFonts w:ascii="Times New Roman" w:hAnsi="Times New Roman" w:cs="Times New Roman"/>
          <w:sz w:val="24"/>
          <w:szCs w:val="24"/>
        </w:rPr>
        <w:t>he party</w:t>
      </w:r>
      <w:r w:rsidR="002F2F0E">
        <w:rPr>
          <w:rFonts w:ascii="Times New Roman" w:hAnsi="Times New Roman" w:cs="Times New Roman"/>
          <w:sz w:val="24"/>
          <w:szCs w:val="24"/>
        </w:rPr>
        <w:t xml:space="preserve"> </w:t>
      </w:r>
      <w:r w:rsidR="000573C2">
        <w:rPr>
          <w:rFonts w:ascii="Times New Roman" w:hAnsi="Times New Roman" w:cs="Times New Roman"/>
          <w:sz w:val="24"/>
          <w:szCs w:val="24"/>
        </w:rPr>
        <w:t>included</w:t>
      </w:r>
      <w:r w:rsidR="002B162E">
        <w:rPr>
          <w:rFonts w:ascii="Times New Roman" w:hAnsi="Times New Roman" w:cs="Times New Roman"/>
          <w:sz w:val="24"/>
          <w:szCs w:val="24"/>
        </w:rPr>
        <w:t xml:space="preserve"> </w:t>
      </w:r>
      <w:r w:rsidR="002F2F0E">
        <w:rPr>
          <w:rFonts w:ascii="Times New Roman" w:hAnsi="Times New Roman" w:cs="Times New Roman"/>
          <w:sz w:val="24"/>
          <w:szCs w:val="24"/>
        </w:rPr>
        <w:t xml:space="preserve">members </w:t>
      </w:r>
      <w:r w:rsidR="002B162E">
        <w:rPr>
          <w:rFonts w:ascii="Times New Roman" w:hAnsi="Times New Roman" w:cs="Times New Roman"/>
          <w:sz w:val="24"/>
          <w:szCs w:val="24"/>
        </w:rPr>
        <w:t xml:space="preserve">from across the political spectrum, all agreed that Korea </w:t>
      </w:r>
      <w:r w:rsidR="00C70086">
        <w:rPr>
          <w:rFonts w:ascii="Times New Roman" w:hAnsi="Times New Roman" w:cs="Times New Roman"/>
          <w:sz w:val="24"/>
          <w:szCs w:val="24"/>
        </w:rPr>
        <w:t xml:space="preserve">should </w:t>
      </w:r>
      <w:r w:rsidR="002B162E">
        <w:rPr>
          <w:rFonts w:ascii="Times New Roman" w:hAnsi="Times New Roman" w:cs="Times New Roman"/>
          <w:sz w:val="24"/>
          <w:szCs w:val="24"/>
        </w:rPr>
        <w:t xml:space="preserve">be </w:t>
      </w:r>
      <w:r w:rsidR="00C70086">
        <w:rPr>
          <w:rFonts w:ascii="Times New Roman" w:hAnsi="Times New Roman" w:cs="Times New Roman"/>
          <w:sz w:val="24"/>
          <w:szCs w:val="24"/>
        </w:rPr>
        <w:t xml:space="preserve">unified and </w:t>
      </w:r>
      <w:r w:rsidR="002B162E">
        <w:rPr>
          <w:rFonts w:ascii="Times New Roman" w:hAnsi="Times New Roman" w:cs="Times New Roman"/>
          <w:sz w:val="24"/>
          <w:szCs w:val="24"/>
        </w:rPr>
        <w:t xml:space="preserve">independent. The KPR </w:t>
      </w:r>
      <w:r w:rsidR="006D5DDA">
        <w:rPr>
          <w:rFonts w:ascii="Times New Roman" w:hAnsi="Times New Roman" w:cs="Times New Roman"/>
          <w:sz w:val="24"/>
          <w:szCs w:val="24"/>
        </w:rPr>
        <w:t xml:space="preserve">built its support by </w:t>
      </w:r>
      <w:r w:rsidR="00C70086">
        <w:rPr>
          <w:rFonts w:ascii="Times New Roman" w:hAnsi="Times New Roman" w:cs="Times New Roman"/>
          <w:sz w:val="24"/>
          <w:szCs w:val="24"/>
        </w:rPr>
        <w:t>establish</w:t>
      </w:r>
      <w:r w:rsidR="006D5DDA">
        <w:rPr>
          <w:rFonts w:ascii="Times New Roman" w:hAnsi="Times New Roman" w:cs="Times New Roman"/>
          <w:sz w:val="24"/>
          <w:szCs w:val="24"/>
        </w:rPr>
        <w:t>ing</w:t>
      </w:r>
      <w:r w:rsidR="00C70086">
        <w:rPr>
          <w:rFonts w:ascii="Times New Roman" w:hAnsi="Times New Roman" w:cs="Times New Roman"/>
          <w:sz w:val="24"/>
          <w:szCs w:val="24"/>
        </w:rPr>
        <w:t xml:space="preserve"> local governments </w:t>
      </w:r>
      <w:r w:rsidR="002B162E">
        <w:rPr>
          <w:rFonts w:ascii="Times New Roman" w:hAnsi="Times New Roman" w:cs="Times New Roman"/>
          <w:sz w:val="24"/>
          <w:szCs w:val="24"/>
        </w:rPr>
        <w:t xml:space="preserve">across the peninsula </w:t>
      </w:r>
      <w:r w:rsidR="00C70086">
        <w:rPr>
          <w:rFonts w:ascii="Times New Roman" w:hAnsi="Times New Roman" w:cs="Times New Roman"/>
          <w:sz w:val="24"/>
          <w:szCs w:val="24"/>
        </w:rPr>
        <w:t>to provide police and essential services.</w:t>
      </w:r>
      <w:r w:rsidR="006F3F42">
        <w:rPr>
          <w:rStyle w:val="FootnoteReference"/>
          <w:rFonts w:ascii="Times New Roman" w:hAnsi="Times New Roman" w:cs="Times New Roman"/>
          <w:sz w:val="24"/>
          <w:szCs w:val="24"/>
        </w:rPr>
        <w:footnoteReference w:id="10"/>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Soviets </w:t>
      </w:r>
      <w:r w:rsidR="006F3F42">
        <w:rPr>
          <w:rFonts w:ascii="Times New Roman" w:hAnsi="Times New Roman" w:cs="Times New Roman"/>
          <w:sz w:val="24"/>
          <w:szCs w:val="24"/>
        </w:rPr>
        <w:t xml:space="preserve">were much better </w:t>
      </w:r>
      <w:r w:rsidR="00CE3353">
        <w:rPr>
          <w:rFonts w:ascii="Times New Roman" w:hAnsi="Times New Roman" w:cs="Times New Roman"/>
          <w:sz w:val="24"/>
          <w:szCs w:val="24"/>
        </w:rPr>
        <w:t>than their American counterparts at</w:t>
      </w:r>
      <w:r w:rsidR="006F3F42">
        <w:rPr>
          <w:rFonts w:ascii="Times New Roman" w:hAnsi="Times New Roman" w:cs="Times New Roman"/>
          <w:sz w:val="24"/>
          <w:szCs w:val="24"/>
        </w:rPr>
        <w:t xml:space="preserve"> co-opting </w:t>
      </w:r>
      <w:r w:rsidR="00CE3353">
        <w:rPr>
          <w:rFonts w:ascii="Times New Roman" w:hAnsi="Times New Roman" w:cs="Times New Roman"/>
          <w:sz w:val="24"/>
          <w:szCs w:val="24"/>
        </w:rPr>
        <w:t xml:space="preserve">local </w:t>
      </w:r>
      <w:r w:rsidR="006F3F42">
        <w:rPr>
          <w:rFonts w:ascii="Times New Roman" w:hAnsi="Times New Roman" w:cs="Times New Roman"/>
          <w:sz w:val="24"/>
          <w:szCs w:val="24"/>
        </w:rPr>
        <w:t>support</w:t>
      </w:r>
      <w:r w:rsidR="00CE3353">
        <w:rPr>
          <w:rFonts w:ascii="Times New Roman" w:hAnsi="Times New Roman" w:cs="Times New Roman"/>
          <w:sz w:val="24"/>
          <w:szCs w:val="24"/>
        </w:rPr>
        <w:t>,</w:t>
      </w:r>
      <w:r w:rsidR="006F3F42">
        <w:rPr>
          <w:rFonts w:ascii="Times New Roman" w:hAnsi="Times New Roman" w:cs="Times New Roman"/>
          <w:sz w:val="24"/>
          <w:szCs w:val="24"/>
        </w:rPr>
        <w:t xml:space="preserve"> and </w:t>
      </w:r>
      <w:r w:rsidR="00CE3353">
        <w:rPr>
          <w:rFonts w:ascii="Times New Roman" w:hAnsi="Times New Roman" w:cs="Times New Roman"/>
          <w:sz w:val="24"/>
          <w:szCs w:val="24"/>
        </w:rPr>
        <w:t xml:space="preserve">they </w:t>
      </w:r>
      <w:r w:rsidR="006F3F42">
        <w:rPr>
          <w:rFonts w:ascii="Times New Roman" w:hAnsi="Times New Roman" w:cs="Times New Roman"/>
          <w:sz w:val="24"/>
          <w:szCs w:val="24"/>
        </w:rPr>
        <w:t xml:space="preserve">used the </w:t>
      </w:r>
      <w:r>
        <w:rPr>
          <w:rFonts w:ascii="Times New Roman" w:hAnsi="Times New Roman" w:cs="Times New Roman"/>
          <w:sz w:val="24"/>
          <w:szCs w:val="24"/>
        </w:rPr>
        <w:t xml:space="preserve">KPR </w:t>
      </w:r>
      <w:r w:rsidR="006F3F42">
        <w:rPr>
          <w:rFonts w:ascii="Times New Roman" w:hAnsi="Times New Roman" w:cs="Times New Roman"/>
          <w:sz w:val="24"/>
          <w:szCs w:val="24"/>
        </w:rPr>
        <w:t>to</w:t>
      </w:r>
      <w:r w:rsidR="00CB42D0">
        <w:rPr>
          <w:rFonts w:ascii="Times New Roman" w:hAnsi="Times New Roman" w:cs="Times New Roman"/>
          <w:sz w:val="24"/>
          <w:szCs w:val="24"/>
        </w:rPr>
        <w:t xml:space="preserve"> provide stability in the north</w:t>
      </w:r>
      <w:r>
        <w:rPr>
          <w:rFonts w:ascii="Times New Roman" w:hAnsi="Times New Roman" w:cs="Times New Roman"/>
          <w:sz w:val="24"/>
          <w:szCs w:val="24"/>
        </w:rPr>
        <w:t xml:space="preserve">. Michael Hickey </w:t>
      </w:r>
      <w:r w:rsidR="00CE3353">
        <w:rPr>
          <w:rFonts w:ascii="Times New Roman" w:hAnsi="Times New Roman" w:cs="Times New Roman"/>
          <w:sz w:val="24"/>
          <w:szCs w:val="24"/>
        </w:rPr>
        <w:t>points out that</w:t>
      </w:r>
      <w:r>
        <w:rPr>
          <w:rFonts w:ascii="Times New Roman" w:hAnsi="Times New Roman" w:cs="Times New Roman"/>
          <w:sz w:val="24"/>
          <w:szCs w:val="24"/>
        </w:rPr>
        <w:t xml:space="preserve"> “the Russian 25th Army in the north had brought its own highly trained political staff,” and they “also possessed a high-powered public relations and propaganda machine.”</w:t>
      </w:r>
      <w:r w:rsidR="006F3F42">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The Soviets empowered </w:t>
      </w:r>
      <w:r w:rsidR="00CE3353">
        <w:rPr>
          <w:rFonts w:ascii="Times New Roman" w:hAnsi="Times New Roman" w:cs="Times New Roman"/>
          <w:sz w:val="24"/>
          <w:szCs w:val="24"/>
        </w:rPr>
        <w:t xml:space="preserve">Korean </w:t>
      </w:r>
      <w:r>
        <w:rPr>
          <w:rFonts w:ascii="Times New Roman" w:hAnsi="Times New Roman" w:cs="Times New Roman"/>
          <w:sz w:val="24"/>
          <w:szCs w:val="24"/>
        </w:rPr>
        <w:t>political activists</w:t>
      </w:r>
      <w:r w:rsidR="006F3F42">
        <w:rPr>
          <w:rFonts w:ascii="Times New Roman" w:hAnsi="Times New Roman" w:cs="Times New Roman"/>
          <w:sz w:val="24"/>
          <w:szCs w:val="24"/>
        </w:rPr>
        <w:t>, even nationalists,</w:t>
      </w:r>
      <w:r>
        <w:rPr>
          <w:rFonts w:ascii="Times New Roman" w:hAnsi="Times New Roman" w:cs="Times New Roman"/>
          <w:sz w:val="24"/>
          <w:szCs w:val="24"/>
        </w:rPr>
        <w:t xml:space="preserve"> at local levels to put a </w:t>
      </w:r>
      <w:r w:rsidRPr="001B39D6">
        <w:rPr>
          <w:rFonts w:ascii="Times New Roman" w:hAnsi="Times New Roman" w:cs="Times New Roman"/>
          <w:sz w:val="24"/>
          <w:szCs w:val="24"/>
        </w:rPr>
        <w:t>Korean face on government</w:t>
      </w:r>
      <w:r w:rsidR="000573C2">
        <w:rPr>
          <w:rFonts w:ascii="Times New Roman" w:hAnsi="Times New Roman" w:cs="Times New Roman"/>
          <w:sz w:val="24"/>
          <w:szCs w:val="24"/>
        </w:rPr>
        <w:t>.</w:t>
      </w:r>
      <w:r w:rsidRPr="001B39D6">
        <w:rPr>
          <w:rFonts w:ascii="Times New Roman" w:hAnsi="Times New Roman" w:cs="Times New Roman"/>
          <w:sz w:val="24"/>
          <w:szCs w:val="24"/>
        </w:rPr>
        <w:t xml:space="preserve"> </w:t>
      </w:r>
      <w:r w:rsidR="000573C2">
        <w:rPr>
          <w:rFonts w:ascii="Times New Roman" w:hAnsi="Times New Roman" w:cs="Times New Roman"/>
          <w:sz w:val="24"/>
          <w:szCs w:val="24"/>
        </w:rPr>
        <w:t>O</w:t>
      </w:r>
      <w:r w:rsidR="006F3F42" w:rsidRPr="001B39D6">
        <w:rPr>
          <w:rFonts w:ascii="Times New Roman" w:hAnsi="Times New Roman" w:cs="Times New Roman"/>
          <w:sz w:val="24"/>
          <w:szCs w:val="24"/>
        </w:rPr>
        <w:t xml:space="preserve">nly those who </w:t>
      </w:r>
      <w:r w:rsidR="00CE3353">
        <w:rPr>
          <w:rFonts w:ascii="Times New Roman" w:hAnsi="Times New Roman" w:cs="Times New Roman"/>
          <w:sz w:val="24"/>
          <w:szCs w:val="24"/>
        </w:rPr>
        <w:t>embraced</w:t>
      </w:r>
      <w:r w:rsidR="006F3F42" w:rsidRPr="001B39D6">
        <w:rPr>
          <w:rFonts w:ascii="Times New Roman" w:hAnsi="Times New Roman" w:cs="Times New Roman"/>
          <w:sz w:val="24"/>
          <w:szCs w:val="24"/>
        </w:rPr>
        <w:t xml:space="preserve"> </w:t>
      </w:r>
      <w:r w:rsidR="00CE3353">
        <w:rPr>
          <w:rFonts w:ascii="Times New Roman" w:hAnsi="Times New Roman" w:cs="Times New Roman"/>
          <w:sz w:val="24"/>
          <w:szCs w:val="24"/>
        </w:rPr>
        <w:t>c</w:t>
      </w:r>
      <w:r w:rsidR="006F3F42" w:rsidRPr="001B39D6">
        <w:rPr>
          <w:rFonts w:ascii="Times New Roman" w:hAnsi="Times New Roman" w:cs="Times New Roman"/>
          <w:sz w:val="24"/>
          <w:szCs w:val="24"/>
        </w:rPr>
        <w:t>ommunism</w:t>
      </w:r>
      <w:r w:rsidR="000573C2">
        <w:rPr>
          <w:rFonts w:ascii="Times New Roman" w:hAnsi="Times New Roman" w:cs="Times New Roman"/>
          <w:sz w:val="24"/>
          <w:szCs w:val="24"/>
        </w:rPr>
        <w:t>, however,</w:t>
      </w:r>
      <w:r w:rsidR="006F3F42" w:rsidRPr="001B39D6">
        <w:rPr>
          <w:rFonts w:ascii="Times New Roman" w:hAnsi="Times New Roman" w:cs="Times New Roman"/>
          <w:sz w:val="24"/>
          <w:szCs w:val="24"/>
        </w:rPr>
        <w:t xml:space="preserve"> could</w:t>
      </w:r>
      <w:r w:rsidR="006F3F42">
        <w:rPr>
          <w:rFonts w:ascii="Times New Roman" w:hAnsi="Times New Roman" w:cs="Times New Roman"/>
          <w:sz w:val="24"/>
          <w:szCs w:val="24"/>
        </w:rPr>
        <w:t xml:space="preserve"> hold any real power </w:t>
      </w:r>
      <w:r>
        <w:rPr>
          <w:rFonts w:ascii="Times New Roman" w:hAnsi="Times New Roman" w:cs="Times New Roman"/>
          <w:sz w:val="24"/>
          <w:szCs w:val="24"/>
        </w:rPr>
        <w:t>at highe</w:t>
      </w:r>
      <w:r w:rsidR="00CE3353">
        <w:rPr>
          <w:rFonts w:ascii="Times New Roman" w:hAnsi="Times New Roman" w:cs="Times New Roman"/>
          <w:sz w:val="24"/>
          <w:szCs w:val="24"/>
        </w:rPr>
        <w:t>r</w:t>
      </w:r>
      <w:r>
        <w:rPr>
          <w:rFonts w:ascii="Times New Roman" w:hAnsi="Times New Roman" w:cs="Times New Roman"/>
          <w:sz w:val="24"/>
          <w:szCs w:val="24"/>
        </w:rPr>
        <w:t xml:space="preserve"> levels.</w:t>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573C2">
        <w:rPr>
          <w:rFonts w:ascii="Times New Roman" w:hAnsi="Times New Roman" w:cs="Times New Roman"/>
          <w:sz w:val="24"/>
          <w:szCs w:val="24"/>
        </w:rPr>
        <w:t xml:space="preserve">In </w:t>
      </w:r>
      <w:r w:rsidR="000B4C44">
        <w:rPr>
          <w:rFonts w:ascii="Times New Roman" w:hAnsi="Times New Roman" w:cs="Times New Roman"/>
          <w:sz w:val="24"/>
          <w:szCs w:val="24"/>
        </w:rPr>
        <w:t>contrast, the U. S. occupation was fairly inept.</w:t>
      </w:r>
      <w:r>
        <w:rPr>
          <w:rFonts w:ascii="Times New Roman" w:hAnsi="Times New Roman" w:cs="Times New Roman"/>
          <w:sz w:val="24"/>
          <w:szCs w:val="24"/>
        </w:rPr>
        <w:t xml:space="preserve"> American officials </w:t>
      </w:r>
      <w:r w:rsidR="000B4C44">
        <w:rPr>
          <w:rFonts w:ascii="Times New Roman" w:hAnsi="Times New Roman" w:cs="Times New Roman"/>
          <w:sz w:val="24"/>
          <w:szCs w:val="24"/>
        </w:rPr>
        <w:t xml:space="preserve">initially </w:t>
      </w:r>
      <w:r>
        <w:rPr>
          <w:rFonts w:ascii="Times New Roman" w:hAnsi="Times New Roman" w:cs="Times New Roman"/>
          <w:sz w:val="24"/>
          <w:szCs w:val="24"/>
        </w:rPr>
        <w:t xml:space="preserve">conceived of the trusteeship of Korea as a </w:t>
      </w:r>
      <w:r w:rsidR="000573C2">
        <w:rPr>
          <w:rFonts w:ascii="Times New Roman" w:hAnsi="Times New Roman" w:cs="Times New Roman"/>
          <w:sz w:val="24"/>
          <w:szCs w:val="24"/>
        </w:rPr>
        <w:t>four-power</w:t>
      </w:r>
      <w:r>
        <w:rPr>
          <w:rFonts w:ascii="Times New Roman" w:hAnsi="Times New Roman" w:cs="Times New Roman"/>
          <w:sz w:val="24"/>
          <w:szCs w:val="24"/>
        </w:rPr>
        <w:t xml:space="preserve"> operation </w:t>
      </w:r>
      <w:r w:rsidR="000B4C44">
        <w:rPr>
          <w:rFonts w:ascii="Times New Roman" w:hAnsi="Times New Roman" w:cs="Times New Roman"/>
          <w:sz w:val="24"/>
          <w:szCs w:val="24"/>
        </w:rPr>
        <w:t>similar to</w:t>
      </w:r>
      <w:r>
        <w:rPr>
          <w:rFonts w:ascii="Times New Roman" w:hAnsi="Times New Roman" w:cs="Times New Roman"/>
          <w:sz w:val="24"/>
          <w:szCs w:val="24"/>
        </w:rPr>
        <w:t xml:space="preserve"> </w:t>
      </w:r>
      <w:r w:rsidR="000B4C44">
        <w:rPr>
          <w:rFonts w:ascii="Times New Roman" w:hAnsi="Times New Roman" w:cs="Times New Roman"/>
          <w:sz w:val="24"/>
          <w:szCs w:val="24"/>
        </w:rPr>
        <w:t xml:space="preserve">the occupation of </w:t>
      </w:r>
      <w:r>
        <w:rPr>
          <w:rFonts w:ascii="Times New Roman" w:hAnsi="Times New Roman" w:cs="Times New Roman"/>
          <w:sz w:val="24"/>
          <w:szCs w:val="24"/>
        </w:rPr>
        <w:t>Germany. As late as September 1945, the British government had no idea that this was the U. S. plan</w:t>
      </w:r>
      <w:r w:rsidR="001B39D6">
        <w:rPr>
          <w:rFonts w:ascii="Times New Roman" w:hAnsi="Times New Roman" w:cs="Times New Roman"/>
          <w:sz w:val="24"/>
          <w:szCs w:val="24"/>
        </w:rPr>
        <w:t>.</w:t>
      </w:r>
      <w:r>
        <w:rPr>
          <w:rFonts w:ascii="Times New Roman" w:hAnsi="Times New Roman" w:cs="Times New Roman"/>
          <w:sz w:val="24"/>
          <w:szCs w:val="24"/>
        </w:rPr>
        <w:t xml:space="preserve"> </w:t>
      </w:r>
      <w:r w:rsidR="000B4C44">
        <w:rPr>
          <w:rFonts w:ascii="Times New Roman" w:hAnsi="Times New Roman" w:cs="Times New Roman"/>
          <w:sz w:val="24"/>
          <w:szCs w:val="24"/>
        </w:rPr>
        <w:t xml:space="preserve">U. S. occupation forces under the command of </w:t>
      </w:r>
      <w:r>
        <w:rPr>
          <w:rFonts w:ascii="Times New Roman" w:hAnsi="Times New Roman" w:cs="Times New Roman"/>
          <w:sz w:val="24"/>
          <w:szCs w:val="24"/>
        </w:rPr>
        <w:t xml:space="preserve">Lieutenant General John R. Hodge </w:t>
      </w:r>
      <w:r w:rsidR="000B4C44">
        <w:rPr>
          <w:rFonts w:ascii="Times New Roman" w:hAnsi="Times New Roman" w:cs="Times New Roman"/>
          <w:sz w:val="24"/>
          <w:szCs w:val="24"/>
        </w:rPr>
        <w:t>had</w:t>
      </w:r>
      <w:r>
        <w:rPr>
          <w:rFonts w:ascii="Times New Roman" w:hAnsi="Times New Roman" w:cs="Times New Roman"/>
          <w:sz w:val="24"/>
          <w:szCs w:val="24"/>
        </w:rPr>
        <w:t xml:space="preserve"> an inauspicious start. One of </w:t>
      </w:r>
      <w:r w:rsidR="000B4C44">
        <w:rPr>
          <w:rFonts w:ascii="Times New Roman" w:hAnsi="Times New Roman" w:cs="Times New Roman"/>
          <w:sz w:val="24"/>
          <w:szCs w:val="24"/>
        </w:rPr>
        <w:t xml:space="preserve">Hodge’s </w:t>
      </w:r>
      <w:r>
        <w:rPr>
          <w:rFonts w:ascii="Times New Roman" w:hAnsi="Times New Roman" w:cs="Times New Roman"/>
          <w:sz w:val="24"/>
          <w:szCs w:val="24"/>
        </w:rPr>
        <w:t xml:space="preserve">primary failings, </w:t>
      </w:r>
      <w:r w:rsidR="000573C2">
        <w:rPr>
          <w:rFonts w:ascii="Times New Roman" w:hAnsi="Times New Roman" w:cs="Times New Roman"/>
          <w:sz w:val="24"/>
          <w:szCs w:val="24"/>
        </w:rPr>
        <w:t>shared with</w:t>
      </w:r>
      <w:r>
        <w:rPr>
          <w:rFonts w:ascii="Times New Roman" w:hAnsi="Times New Roman" w:cs="Times New Roman"/>
          <w:sz w:val="24"/>
          <w:szCs w:val="24"/>
        </w:rPr>
        <w:t xml:space="preserve"> many American troops, was his failure to understand basic cultural differences among Asians. </w:t>
      </w:r>
      <w:r w:rsidR="000B4C44">
        <w:rPr>
          <w:rFonts w:ascii="Times New Roman" w:hAnsi="Times New Roman" w:cs="Times New Roman"/>
          <w:sz w:val="24"/>
          <w:szCs w:val="24"/>
        </w:rPr>
        <w:t>His</w:t>
      </w:r>
      <w:r>
        <w:rPr>
          <w:rFonts w:ascii="Times New Roman" w:hAnsi="Times New Roman" w:cs="Times New Roman"/>
          <w:sz w:val="24"/>
          <w:szCs w:val="24"/>
        </w:rPr>
        <w:t xml:space="preserve"> statement that Koreans were “the same breed of cats as the </w:t>
      </w:r>
      <w:proofErr w:type="spellStart"/>
      <w:r>
        <w:rPr>
          <w:rFonts w:ascii="Times New Roman" w:hAnsi="Times New Roman" w:cs="Times New Roman"/>
          <w:sz w:val="24"/>
          <w:szCs w:val="24"/>
        </w:rPr>
        <w:t>Japs</w:t>
      </w:r>
      <w:proofErr w:type="spellEnd"/>
      <w:r w:rsidR="000573C2">
        <w:rPr>
          <w:rFonts w:ascii="Times New Roman" w:hAnsi="Times New Roman" w:cs="Times New Roman"/>
          <w:sz w:val="24"/>
          <w:szCs w:val="24"/>
        </w:rPr>
        <w:t>,</w:t>
      </w:r>
      <w:r>
        <w:rPr>
          <w:rFonts w:ascii="Times New Roman" w:hAnsi="Times New Roman" w:cs="Times New Roman"/>
          <w:sz w:val="24"/>
          <w:szCs w:val="24"/>
        </w:rPr>
        <w:t>” undoubtedly encouraged racial chauvinism among the Americans</w:t>
      </w:r>
      <w:r w:rsidR="006F3F42">
        <w:rPr>
          <w:rFonts w:ascii="Times New Roman" w:hAnsi="Times New Roman" w:cs="Times New Roman"/>
          <w:sz w:val="24"/>
          <w:szCs w:val="24"/>
        </w:rPr>
        <w:t>.</w:t>
      </w:r>
      <w:r w:rsidR="006F3F42">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Hodge </w:t>
      </w:r>
      <w:r w:rsidR="00B5711D">
        <w:rPr>
          <w:rFonts w:ascii="Times New Roman" w:hAnsi="Times New Roman" w:cs="Times New Roman"/>
          <w:sz w:val="24"/>
          <w:szCs w:val="24"/>
        </w:rPr>
        <w:t>viewed</w:t>
      </w:r>
      <w:r>
        <w:rPr>
          <w:rFonts w:ascii="Times New Roman" w:hAnsi="Times New Roman" w:cs="Times New Roman"/>
          <w:sz w:val="24"/>
          <w:szCs w:val="24"/>
        </w:rPr>
        <w:t xml:space="preserve"> the KPR as a communist threat </w:t>
      </w:r>
      <w:r w:rsidR="00B5711D">
        <w:rPr>
          <w:rFonts w:ascii="Times New Roman" w:hAnsi="Times New Roman" w:cs="Times New Roman"/>
          <w:sz w:val="24"/>
          <w:szCs w:val="24"/>
        </w:rPr>
        <w:t xml:space="preserve">because of its success in the north, </w:t>
      </w:r>
      <w:r>
        <w:rPr>
          <w:rFonts w:ascii="Times New Roman" w:hAnsi="Times New Roman" w:cs="Times New Roman"/>
          <w:sz w:val="24"/>
          <w:szCs w:val="24"/>
        </w:rPr>
        <w:t xml:space="preserve">and </w:t>
      </w:r>
      <w:r w:rsidR="00B5711D">
        <w:rPr>
          <w:rFonts w:ascii="Times New Roman" w:hAnsi="Times New Roman" w:cs="Times New Roman"/>
          <w:sz w:val="24"/>
          <w:szCs w:val="24"/>
        </w:rPr>
        <w:t xml:space="preserve">he </w:t>
      </w:r>
      <w:r>
        <w:rPr>
          <w:rFonts w:ascii="Times New Roman" w:hAnsi="Times New Roman" w:cs="Times New Roman"/>
          <w:sz w:val="24"/>
          <w:szCs w:val="24"/>
        </w:rPr>
        <w:t>set out to destroy the organization</w:t>
      </w:r>
      <w:r w:rsidR="00B5711D">
        <w:rPr>
          <w:rFonts w:ascii="Times New Roman" w:hAnsi="Times New Roman" w:cs="Times New Roman"/>
          <w:sz w:val="24"/>
          <w:szCs w:val="24"/>
        </w:rPr>
        <w:t xml:space="preserve"> in the south</w:t>
      </w:r>
      <w:r w:rsidR="006F3F42">
        <w:rPr>
          <w:rFonts w:ascii="Times New Roman" w:hAnsi="Times New Roman" w:cs="Times New Roman"/>
          <w:sz w:val="24"/>
          <w:szCs w:val="24"/>
        </w:rPr>
        <w:t>.</w:t>
      </w:r>
      <w:r w:rsidR="006F3F42">
        <w:rPr>
          <w:rStyle w:val="FootnoteReference"/>
          <w:rFonts w:ascii="Times New Roman" w:hAnsi="Times New Roman" w:cs="Times New Roman"/>
          <w:sz w:val="24"/>
          <w:szCs w:val="24"/>
        </w:rPr>
        <w:footnoteReference w:id="13"/>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17013">
        <w:rPr>
          <w:rFonts w:ascii="Times New Roman" w:hAnsi="Times New Roman" w:cs="Times New Roman"/>
          <w:sz w:val="24"/>
          <w:szCs w:val="24"/>
        </w:rPr>
        <w:t>Major General Archibald Arnold, second in command of U. S. forces in Korea</w:t>
      </w:r>
      <w:r w:rsidR="0054405D">
        <w:rPr>
          <w:rFonts w:ascii="Times New Roman" w:hAnsi="Times New Roman" w:cs="Times New Roman"/>
          <w:sz w:val="24"/>
          <w:szCs w:val="24"/>
        </w:rPr>
        <w:t>,</w:t>
      </w:r>
      <w:r w:rsidR="00617013">
        <w:rPr>
          <w:rFonts w:ascii="Times New Roman" w:hAnsi="Times New Roman" w:cs="Times New Roman"/>
          <w:sz w:val="24"/>
          <w:szCs w:val="24"/>
        </w:rPr>
        <w:t xml:space="preserve"> </w:t>
      </w:r>
      <w:r w:rsidR="0054405D">
        <w:rPr>
          <w:rFonts w:ascii="Times New Roman" w:hAnsi="Times New Roman" w:cs="Times New Roman"/>
          <w:sz w:val="24"/>
          <w:szCs w:val="24"/>
        </w:rPr>
        <w:t xml:space="preserve">exacerbated the situation </w:t>
      </w:r>
      <w:r w:rsidR="00617013">
        <w:rPr>
          <w:rFonts w:ascii="Times New Roman" w:hAnsi="Times New Roman" w:cs="Times New Roman"/>
          <w:sz w:val="24"/>
          <w:szCs w:val="24"/>
        </w:rPr>
        <w:t>with his</w:t>
      </w:r>
      <w:r>
        <w:rPr>
          <w:rFonts w:ascii="Times New Roman" w:hAnsi="Times New Roman" w:cs="Times New Roman"/>
          <w:sz w:val="24"/>
          <w:szCs w:val="24"/>
        </w:rPr>
        <w:t xml:space="preserve"> decision to retain Japanese civil servants. This </w:t>
      </w:r>
      <w:r w:rsidR="0054405D">
        <w:rPr>
          <w:rFonts w:ascii="Times New Roman" w:hAnsi="Times New Roman" w:cs="Times New Roman"/>
          <w:sz w:val="24"/>
          <w:szCs w:val="24"/>
        </w:rPr>
        <w:t>decision antagonized</w:t>
      </w:r>
      <w:r>
        <w:rPr>
          <w:rFonts w:ascii="Times New Roman" w:hAnsi="Times New Roman" w:cs="Times New Roman"/>
          <w:sz w:val="24"/>
          <w:szCs w:val="24"/>
        </w:rPr>
        <w:t xml:space="preserve"> the Koreans</w:t>
      </w:r>
      <w:r w:rsidR="0054405D">
        <w:rPr>
          <w:rFonts w:ascii="Times New Roman" w:hAnsi="Times New Roman" w:cs="Times New Roman"/>
          <w:sz w:val="24"/>
          <w:szCs w:val="24"/>
        </w:rPr>
        <w:t>,</w:t>
      </w:r>
      <w:r>
        <w:rPr>
          <w:rFonts w:ascii="Times New Roman" w:hAnsi="Times New Roman" w:cs="Times New Roman"/>
          <w:sz w:val="24"/>
          <w:szCs w:val="24"/>
        </w:rPr>
        <w:t xml:space="preserve"> and </w:t>
      </w:r>
      <w:r w:rsidR="0054405D">
        <w:rPr>
          <w:rFonts w:ascii="Times New Roman" w:hAnsi="Times New Roman" w:cs="Times New Roman"/>
          <w:sz w:val="24"/>
          <w:szCs w:val="24"/>
        </w:rPr>
        <w:t>showed</w:t>
      </w:r>
      <w:r w:rsidR="00617013">
        <w:rPr>
          <w:rFonts w:ascii="Times New Roman" w:hAnsi="Times New Roman" w:cs="Times New Roman"/>
          <w:sz w:val="24"/>
          <w:szCs w:val="24"/>
        </w:rPr>
        <w:t xml:space="preserve"> </w:t>
      </w:r>
      <w:r>
        <w:rPr>
          <w:rFonts w:ascii="Times New Roman" w:hAnsi="Times New Roman" w:cs="Times New Roman"/>
          <w:sz w:val="24"/>
          <w:szCs w:val="24"/>
        </w:rPr>
        <w:t xml:space="preserve">how unprepared senior American </w:t>
      </w:r>
      <w:r w:rsidR="0054405D">
        <w:rPr>
          <w:rFonts w:ascii="Times New Roman" w:hAnsi="Times New Roman" w:cs="Times New Roman"/>
          <w:sz w:val="24"/>
          <w:szCs w:val="24"/>
        </w:rPr>
        <w:t>military officials</w:t>
      </w:r>
      <w:r>
        <w:rPr>
          <w:rFonts w:ascii="Times New Roman" w:hAnsi="Times New Roman" w:cs="Times New Roman"/>
          <w:sz w:val="24"/>
          <w:szCs w:val="24"/>
        </w:rPr>
        <w:t xml:space="preserve"> were for the delicate and nuanced challenges of trusteeship. Hodge </w:t>
      </w:r>
      <w:r w:rsidR="0054405D">
        <w:rPr>
          <w:rFonts w:ascii="Times New Roman" w:hAnsi="Times New Roman" w:cs="Times New Roman"/>
          <w:sz w:val="24"/>
          <w:szCs w:val="24"/>
        </w:rPr>
        <w:t>received an influx of American civil servants from Washington,</w:t>
      </w:r>
      <w:r>
        <w:rPr>
          <w:rFonts w:ascii="Times New Roman" w:hAnsi="Times New Roman" w:cs="Times New Roman"/>
          <w:sz w:val="24"/>
          <w:szCs w:val="24"/>
        </w:rPr>
        <w:t xml:space="preserve"> but </w:t>
      </w:r>
      <w:r w:rsidR="00617013">
        <w:rPr>
          <w:rFonts w:ascii="Times New Roman" w:hAnsi="Times New Roman" w:cs="Times New Roman"/>
          <w:sz w:val="24"/>
          <w:szCs w:val="24"/>
        </w:rPr>
        <w:t>the</w:t>
      </w:r>
      <w:r w:rsidR="0054405D">
        <w:rPr>
          <w:rFonts w:ascii="Times New Roman" w:hAnsi="Times New Roman" w:cs="Times New Roman"/>
          <w:sz w:val="24"/>
          <w:szCs w:val="24"/>
        </w:rPr>
        <w:t xml:space="preserve"> language barrier </w:t>
      </w:r>
      <w:r w:rsidR="00617013">
        <w:rPr>
          <w:rFonts w:ascii="Times New Roman" w:hAnsi="Times New Roman" w:cs="Times New Roman"/>
          <w:sz w:val="24"/>
          <w:szCs w:val="24"/>
        </w:rPr>
        <w:t xml:space="preserve">and </w:t>
      </w:r>
      <w:r w:rsidR="00F26A35">
        <w:rPr>
          <w:rFonts w:ascii="Times New Roman" w:hAnsi="Times New Roman" w:cs="Times New Roman"/>
          <w:sz w:val="24"/>
          <w:szCs w:val="24"/>
        </w:rPr>
        <w:t xml:space="preserve">their </w:t>
      </w:r>
      <w:r w:rsidR="00617013">
        <w:rPr>
          <w:rFonts w:ascii="Times New Roman" w:hAnsi="Times New Roman" w:cs="Times New Roman"/>
          <w:sz w:val="24"/>
          <w:szCs w:val="24"/>
        </w:rPr>
        <w:t xml:space="preserve">cultural ignorance </w:t>
      </w:r>
      <w:r>
        <w:rPr>
          <w:rFonts w:ascii="Times New Roman" w:hAnsi="Times New Roman" w:cs="Times New Roman"/>
          <w:sz w:val="24"/>
          <w:szCs w:val="24"/>
        </w:rPr>
        <w:t xml:space="preserve">only </w:t>
      </w:r>
      <w:r w:rsidR="0054405D">
        <w:rPr>
          <w:rFonts w:ascii="Times New Roman" w:hAnsi="Times New Roman" w:cs="Times New Roman"/>
          <w:sz w:val="24"/>
          <w:szCs w:val="24"/>
        </w:rPr>
        <w:t>increased tension</w:t>
      </w:r>
      <w:r w:rsidR="000573C2">
        <w:rPr>
          <w:rFonts w:ascii="Times New Roman" w:hAnsi="Times New Roman" w:cs="Times New Roman"/>
          <w:sz w:val="24"/>
          <w:szCs w:val="24"/>
        </w:rPr>
        <w:t>s with</w:t>
      </w:r>
      <w:r w:rsidR="00C75CFD">
        <w:rPr>
          <w:rFonts w:ascii="Times New Roman" w:hAnsi="Times New Roman" w:cs="Times New Roman"/>
          <w:sz w:val="24"/>
          <w:szCs w:val="24"/>
        </w:rPr>
        <w:t xml:space="preserve"> the Koreans</w:t>
      </w:r>
      <w:r>
        <w:rPr>
          <w:rFonts w:ascii="Times New Roman" w:hAnsi="Times New Roman" w:cs="Times New Roman"/>
          <w:sz w:val="24"/>
          <w:szCs w:val="24"/>
        </w:rPr>
        <w:t xml:space="preserve">. He </w:t>
      </w:r>
      <w:r w:rsidR="00F26A35">
        <w:rPr>
          <w:rFonts w:ascii="Times New Roman" w:hAnsi="Times New Roman" w:cs="Times New Roman"/>
          <w:sz w:val="24"/>
          <w:szCs w:val="24"/>
        </w:rPr>
        <w:t xml:space="preserve">then </w:t>
      </w:r>
      <w:r>
        <w:rPr>
          <w:rFonts w:ascii="Times New Roman" w:hAnsi="Times New Roman" w:cs="Times New Roman"/>
          <w:sz w:val="24"/>
          <w:szCs w:val="24"/>
        </w:rPr>
        <w:t xml:space="preserve">turned to </w:t>
      </w:r>
      <w:r w:rsidR="00617013">
        <w:rPr>
          <w:rFonts w:ascii="Times New Roman" w:hAnsi="Times New Roman" w:cs="Times New Roman"/>
          <w:sz w:val="24"/>
          <w:szCs w:val="24"/>
        </w:rPr>
        <w:t xml:space="preserve">the Korean Democratic Party (KDP), </w:t>
      </w:r>
      <w:r>
        <w:rPr>
          <w:rFonts w:ascii="Times New Roman" w:hAnsi="Times New Roman" w:cs="Times New Roman"/>
          <w:sz w:val="24"/>
          <w:szCs w:val="24"/>
        </w:rPr>
        <w:t>a group of English speaking archconservatives</w:t>
      </w:r>
      <w:r w:rsidR="00F26A35">
        <w:rPr>
          <w:rFonts w:ascii="Times New Roman" w:hAnsi="Times New Roman" w:cs="Times New Roman"/>
          <w:sz w:val="24"/>
          <w:szCs w:val="24"/>
        </w:rPr>
        <w:t xml:space="preserve">, for support. </w:t>
      </w:r>
      <w:r>
        <w:rPr>
          <w:rFonts w:ascii="Times New Roman" w:hAnsi="Times New Roman" w:cs="Times New Roman"/>
          <w:sz w:val="24"/>
          <w:szCs w:val="24"/>
        </w:rPr>
        <w:t xml:space="preserve">Their influence </w:t>
      </w:r>
      <w:r w:rsidR="00F26A35">
        <w:rPr>
          <w:rFonts w:ascii="Times New Roman" w:hAnsi="Times New Roman" w:cs="Times New Roman"/>
          <w:sz w:val="24"/>
          <w:szCs w:val="24"/>
        </w:rPr>
        <w:t xml:space="preserve">further </w:t>
      </w:r>
      <w:r>
        <w:rPr>
          <w:rFonts w:ascii="Times New Roman" w:hAnsi="Times New Roman" w:cs="Times New Roman"/>
          <w:sz w:val="24"/>
          <w:szCs w:val="24"/>
        </w:rPr>
        <w:t xml:space="preserve">contributed to Hodge’s view </w:t>
      </w:r>
      <w:r w:rsidR="00F26A35">
        <w:rPr>
          <w:rFonts w:ascii="Times New Roman" w:hAnsi="Times New Roman" w:cs="Times New Roman"/>
          <w:sz w:val="24"/>
          <w:szCs w:val="24"/>
        </w:rPr>
        <w:t>of</w:t>
      </w:r>
      <w:r>
        <w:rPr>
          <w:rFonts w:ascii="Times New Roman" w:hAnsi="Times New Roman" w:cs="Times New Roman"/>
          <w:sz w:val="24"/>
          <w:szCs w:val="24"/>
        </w:rPr>
        <w:t xml:space="preserve"> </w:t>
      </w:r>
      <w:r w:rsidR="00617013">
        <w:rPr>
          <w:rFonts w:ascii="Times New Roman" w:hAnsi="Times New Roman" w:cs="Times New Roman"/>
          <w:sz w:val="24"/>
          <w:szCs w:val="24"/>
        </w:rPr>
        <w:t xml:space="preserve">the KPR </w:t>
      </w:r>
      <w:r w:rsidR="00F26A35">
        <w:rPr>
          <w:rFonts w:ascii="Times New Roman" w:hAnsi="Times New Roman" w:cs="Times New Roman"/>
          <w:sz w:val="24"/>
          <w:szCs w:val="24"/>
        </w:rPr>
        <w:t xml:space="preserve">as </w:t>
      </w:r>
      <w:r w:rsidR="00617013">
        <w:rPr>
          <w:rFonts w:ascii="Times New Roman" w:hAnsi="Times New Roman" w:cs="Times New Roman"/>
          <w:sz w:val="24"/>
          <w:szCs w:val="24"/>
        </w:rPr>
        <w:t xml:space="preserve">the source of </w:t>
      </w:r>
      <w:r>
        <w:rPr>
          <w:rFonts w:ascii="Times New Roman" w:hAnsi="Times New Roman" w:cs="Times New Roman"/>
          <w:sz w:val="24"/>
          <w:szCs w:val="24"/>
        </w:rPr>
        <w:t>all discontent with the American Military Government (AMG)</w:t>
      </w:r>
      <w:r w:rsidR="00617013">
        <w:rPr>
          <w:rFonts w:ascii="Times New Roman" w:hAnsi="Times New Roman" w:cs="Times New Roman"/>
          <w:sz w:val="24"/>
          <w:szCs w:val="24"/>
        </w:rPr>
        <w:t>.</w:t>
      </w:r>
      <w:r w:rsidR="00617013">
        <w:rPr>
          <w:rStyle w:val="FootnoteReference"/>
          <w:rFonts w:ascii="Times New Roman" w:hAnsi="Times New Roman" w:cs="Times New Roman"/>
          <w:sz w:val="24"/>
          <w:szCs w:val="24"/>
        </w:rPr>
        <w:footnoteReference w:id="14"/>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E2B39">
        <w:rPr>
          <w:rFonts w:ascii="Times New Roman" w:hAnsi="Times New Roman" w:cs="Times New Roman"/>
          <w:sz w:val="24"/>
          <w:szCs w:val="24"/>
        </w:rPr>
        <w:t xml:space="preserve">Frustrated with the slow pace of progress and determined to prevent Korea from becoming a communist satellite, </w:t>
      </w:r>
      <w:r>
        <w:rPr>
          <w:rFonts w:ascii="Times New Roman" w:hAnsi="Times New Roman" w:cs="Times New Roman"/>
          <w:sz w:val="24"/>
          <w:szCs w:val="24"/>
        </w:rPr>
        <w:t xml:space="preserve">Hodge embraced </w:t>
      </w:r>
      <w:r w:rsidR="00C75CFD">
        <w:rPr>
          <w:rFonts w:ascii="Times New Roman" w:hAnsi="Times New Roman" w:cs="Times New Roman"/>
          <w:sz w:val="24"/>
          <w:szCs w:val="24"/>
        </w:rPr>
        <w:t xml:space="preserve">political </w:t>
      </w:r>
      <w:r>
        <w:rPr>
          <w:rFonts w:ascii="Times New Roman" w:hAnsi="Times New Roman" w:cs="Times New Roman"/>
          <w:sz w:val="24"/>
          <w:szCs w:val="24"/>
        </w:rPr>
        <w:t>repressi</w:t>
      </w:r>
      <w:r w:rsidR="00E65672">
        <w:rPr>
          <w:rFonts w:ascii="Times New Roman" w:hAnsi="Times New Roman" w:cs="Times New Roman"/>
          <w:sz w:val="24"/>
          <w:szCs w:val="24"/>
        </w:rPr>
        <w:t>on</w:t>
      </w:r>
      <w:r>
        <w:rPr>
          <w:rFonts w:ascii="Times New Roman" w:hAnsi="Times New Roman" w:cs="Times New Roman"/>
          <w:sz w:val="24"/>
          <w:szCs w:val="24"/>
        </w:rPr>
        <w:t xml:space="preserve">. </w:t>
      </w:r>
      <w:proofErr w:type="spellStart"/>
      <w:r w:rsidR="00C75CFD">
        <w:rPr>
          <w:rFonts w:ascii="Times New Roman" w:hAnsi="Times New Roman" w:cs="Times New Roman"/>
          <w:sz w:val="24"/>
          <w:szCs w:val="24"/>
        </w:rPr>
        <w:t>Syngman</w:t>
      </w:r>
      <w:proofErr w:type="spellEnd"/>
      <w:r w:rsidR="00C75CFD">
        <w:rPr>
          <w:rFonts w:ascii="Times New Roman" w:hAnsi="Times New Roman" w:cs="Times New Roman"/>
          <w:sz w:val="24"/>
          <w:szCs w:val="24"/>
        </w:rPr>
        <w:t xml:space="preserve"> Rhee wanted to become President of the Republic of Korea, and his virulent anti-communism earned him the support of President </w:t>
      </w:r>
      <w:r w:rsidR="00E65672">
        <w:rPr>
          <w:rFonts w:ascii="Times New Roman" w:hAnsi="Times New Roman" w:cs="Times New Roman"/>
          <w:sz w:val="24"/>
          <w:szCs w:val="24"/>
        </w:rPr>
        <w:t>Truman</w:t>
      </w:r>
      <w:r>
        <w:rPr>
          <w:rFonts w:ascii="Times New Roman" w:hAnsi="Times New Roman" w:cs="Times New Roman"/>
          <w:sz w:val="24"/>
          <w:szCs w:val="24"/>
        </w:rPr>
        <w:t xml:space="preserve">. The U. S. </w:t>
      </w:r>
      <w:r w:rsidR="00E65672">
        <w:rPr>
          <w:rFonts w:ascii="Times New Roman" w:hAnsi="Times New Roman" w:cs="Times New Roman"/>
          <w:sz w:val="24"/>
          <w:szCs w:val="24"/>
        </w:rPr>
        <w:t>hoped</w:t>
      </w:r>
      <w:r>
        <w:rPr>
          <w:rFonts w:ascii="Times New Roman" w:hAnsi="Times New Roman" w:cs="Times New Roman"/>
          <w:sz w:val="24"/>
          <w:szCs w:val="24"/>
        </w:rPr>
        <w:t xml:space="preserve"> that Rhee would put a Korean face on the</w:t>
      </w:r>
      <w:r w:rsidR="00DC53F9">
        <w:rPr>
          <w:rFonts w:ascii="Times New Roman" w:hAnsi="Times New Roman" w:cs="Times New Roman"/>
          <w:sz w:val="24"/>
          <w:szCs w:val="24"/>
        </w:rPr>
        <w:t>ir</w:t>
      </w:r>
      <w:r>
        <w:rPr>
          <w:rFonts w:ascii="Times New Roman" w:hAnsi="Times New Roman" w:cs="Times New Roman"/>
          <w:sz w:val="24"/>
          <w:szCs w:val="24"/>
        </w:rPr>
        <w:t xml:space="preserve"> trusteeship and that </w:t>
      </w:r>
      <w:r w:rsidR="00E65672">
        <w:rPr>
          <w:rFonts w:ascii="Times New Roman" w:hAnsi="Times New Roman" w:cs="Times New Roman"/>
          <w:sz w:val="24"/>
          <w:szCs w:val="24"/>
        </w:rPr>
        <w:t xml:space="preserve">he </w:t>
      </w:r>
      <w:r>
        <w:rPr>
          <w:rFonts w:ascii="Times New Roman" w:hAnsi="Times New Roman" w:cs="Times New Roman"/>
          <w:sz w:val="24"/>
          <w:szCs w:val="24"/>
        </w:rPr>
        <w:t xml:space="preserve">would </w:t>
      </w:r>
      <w:r w:rsidR="00DC53F9">
        <w:rPr>
          <w:rFonts w:ascii="Times New Roman" w:hAnsi="Times New Roman" w:cs="Times New Roman"/>
          <w:sz w:val="24"/>
          <w:szCs w:val="24"/>
        </w:rPr>
        <w:t xml:space="preserve">build local </w:t>
      </w:r>
      <w:r>
        <w:rPr>
          <w:rFonts w:ascii="Times New Roman" w:hAnsi="Times New Roman" w:cs="Times New Roman"/>
          <w:sz w:val="24"/>
          <w:szCs w:val="24"/>
        </w:rPr>
        <w:t xml:space="preserve">support </w:t>
      </w:r>
      <w:r w:rsidR="000573C2">
        <w:rPr>
          <w:rFonts w:ascii="Times New Roman" w:hAnsi="Times New Roman" w:cs="Times New Roman"/>
          <w:sz w:val="24"/>
          <w:szCs w:val="24"/>
        </w:rPr>
        <w:t>for</w:t>
      </w:r>
      <w:r w:rsidR="00DC53F9">
        <w:rPr>
          <w:rFonts w:ascii="Times New Roman" w:hAnsi="Times New Roman" w:cs="Times New Roman"/>
          <w:sz w:val="24"/>
          <w:szCs w:val="24"/>
        </w:rPr>
        <w:t xml:space="preserve"> </w:t>
      </w:r>
      <w:r>
        <w:rPr>
          <w:rFonts w:ascii="Times New Roman" w:hAnsi="Times New Roman" w:cs="Times New Roman"/>
          <w:sz w:val="24"/>
          <w:szCs w:val="24"/>
        </w:rPr>
        <w:t xml:space="preserve">U. S. policies. Rhee, however, </w:t>
      </w:r>
      <w:r w:rsidR="00DC53F9">
        <w:rPr>
          <w:rFonts w:ascii="Times New Roman" w:hAnsi="Times New Roman" w:cs="Times New Roman"/>
          <w:sz w:val="24"/>
          <w:szCs w:val="24"/>
        </w:rPr>
        <w:t xml:space="preserve">was </w:t>
      </w:r>
      <w:r>
        <w:rPr>
          <w:rFonts w:ascii="Times New Roman" w:hAnsi="Times New Roman" w:cs="Times New Roman"/>
          <w:sz w:val="24"/>
          <w:szCs w:val="24"/>
        </w:rPr>
        <w:t>a nationalist</w:t>
      </w:r>
      <w:r w:rsidR="00DC53F9">
        <w:rPr>
          <w:rFonts w:ascii="Times New Roman" w:hAnsi="Times New Roman" w:cs="Times New Roman"/>
          <w:sz w:val="24"/>
          <w:szCs w:val="24"/>
        </w:rPr>
        <w:t>,</w:t>
      </w:r>
      <w:r w:rsidR="00E65672">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DC53F9">
        <w:rPr>
          <w:rFonts w:ascii="Times New Roman" w:hAnsi="Times New Roman" w:cs="Times New Roman"/>
          <w:sz w:val="24"/>
          <w:szCs w:val="24"/>
        </w:rPr>
        <w:t xml:space="preserve">he </w:t>
      </w:r>
      <w:r w:rsidR="00E65672">
        <w:rPr>
          <w:rFonts w:ascii="Times New Roman" w:hAnsi="Times New Roman" w:cs="Times New Roman"/>
          <w:sz w:val="24"/>
          <w:szCs w:val="24"/>
        </w:rPr>
        <w:t xml:space="preserve">immediately </w:t>
      </w:r>
      <w:r>
        <w:rPr>
          <w:rFonts w:ascii="Times New Roman" w:hAnsi="Times New Roman" w:cs="Times New Roman"/>
          <w:sz w:val="24"/>
          <w:szCs w:val="24"/>
        </w:rPr>
        <w:t>criticized the Soviet Union and the United States</w:t>
      </w:r>
      <w:r w:rsidR="00E65672">
        <w:rPr>
          <w:rFonts w:ascii="Times New Roman" w:hAnsi="Times New Roman" w:cs="Times New Roman"/>
          <w:sz w:val="24"/>
          <w:szCs w:val="24"/>
        </w:rPr>
        <w:t xml:space="preserve"> for </w:t>
      </w:r>
      <w:r w:rsidR="00DC53F9">
        <w:rPr>
          <w:rFonts w:ascii="Times New Roman" w:hAnsi="Times New Roman" w:cs="Times New Roman"/>
          <w:sz w:val="24"/>
          <w:szCs w:val="24"/>
        </w:rPr>
        <w:t>dividing</w:t>
      </w:r>
      <w:r w:rsidR="00E65672">
        <w:rPr>
          <w:rFonts w:ascii="Times New Roman" w:hAnsi="Times New Roman" w:cs="Times New Roman"/>
          <w:sz w:val="24"/>
          <w:szCs w:val="24"/>
        </w:rPr>
        <w:t xml:space="preserve"> the peninsula in the first place</w:t>
      </w:r>
      <w:r>
        <w:rPr>
          <w:rFonts w:ascii="Times New Roman" w:hAnsi="Times New Roman" w:cs="Times New Roman"/>
          <w:sz w:val="24"/>
          <w:szCs w:val="24"/>
        </w:rPr>
        <w:t>.</w:t>
      </w:r>
      <w:r w:rsidR="00E65672">
        <w:rPr>
          <w:rStyle w:val="FootnoteReference"/>
          <w:rFonts w:ascii="Times New Roman" w:hAnsi="Times New Roman" w:cs="Times New Roman"/>
          <w:sz w:val="24"/>
          <w:szCs w:val="24"/>
        </w:rPr>
        <w:footnoteReference w:id="15"/>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C53F9">
        <w:rPr>
          <w:rFonts w:ascii="Times New Roman" w:hAnsi="Times New Roman" w:cs="Times New Roman"/>
          <w:sz w:val="24"/>
          <w:szCs w:val="24"/>
        </w:rPr>
        <w:t>By mid-1947, both t</w:t>
      </w:r>
      <w:r w:rsidR="00E65672">
        <w:rPr>
          <w:rFonts w:ascii="Times New Roman" w:hAnsi="Times New Roman" w:cs="Times New Roman"/>
          <w:sz w:val="24"/>
          <w:szCs w:val="24"/>
        </w:rPr>
        <w:t xml:space="preserve">he Americans and the </w:t>
      </w:r>
      <w:r>
        <w:rPr>
          <w:rFonts w:ascii="Times New Roman" w:hAnsi="Times New Roman" w:cs="Times New Roman"/>
          <w:sz w:val="24"/>
          <w:szCs w:val="24"/>
        </w:rPr>
        <w:t>Soviet</w:t>
      </w:r>
      <w:r w:rsidR="00DC53F9">
        <w:rPr>
          <w:rFonts w:ascii="Times New Roman" w:hAnsi="Times New Roman" w:cs="Times New Roman"/>
          <w:sz w:val="24"/>
          <w:szCs w:val="24"/>
        </w:rPr>
        <w:t>s</w:t>
      </w:r>
      <w:r w:rsidR="00E65672">
        <w:rPr>
          <w:rFonts w:ascii="Times New Roman" w:hAnsi="Times New Roman" w:cs="Times New Roman"/>
          <w:sz w:val="24"/>
          <w:szCs w:val="24"/>
        </w:rPr>
        <w:t xml:space="preserve"> </w:t>
      </w:r>
      <w:r w:rsidR="00DC53F9">
        <w:rPr>
          <w:rFonts w:ascii="Times New Roman" w:hAnsi="Times New Roman" w:cs="Times New Roman"/>
          <w:sz w:val="24"/>
          <w:szCs w:val="24"/>
        </w:rPr>
        <w:t xml:space="preserve">wanted to hold </w:t>
      </w:r>
      <w:r>
        <w:rPr>
          <w:rFonts w:ascii="Times New Roman" w:hAnsi="Times New Roman" w:cs="Times New Roman"/>
          <w:sz w:val="24"/>
          <w:szCs w:val="24"/>
        </w:rPr>
        <w:t>nationwide elections in Korea</w:t>
      </w:r>
      <w:r w:rsidR="00DC53F9">
        <w:rPr>
          <w:rFonts w:ascii="Times New Roman" w:hAnsi="Times New Roman" w:cs="Times New Roman"/>
          <w:sz w:val="24"/>
          <w:szCs w:val="24"/>
        </w:rPr>
        <w:t>, but could not agree on how to do it</w:t>
      </w:r>
      <w:r w:rsidR="00E65672">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E65672">
        <w:rPr>
          <w:rFonts w:ascii="Times New Roman" w:hAnsi="Times New Roman" w:cs="Times New Roman"/>
          <w:sz w:val="24"/>
          <w:szCs w:val="24"/>
        </w:rPr>
        <w:t xml:space="preserve">U. S. </w:t>
      </w:r>
      <w:r>
        <w:rPr>
          <w:rFonts w:ascii="Times New Roman" w:hAnsi="Times New Roman" w:cs="Times New Roman"/>
          <w:sz w:val="24"/>
          <w:szCs w:val="24"/>
        </w:rPr>
        <w:t>belie</w:t>
      </w:r>
      <w:r w:rsidR="00E65672">
        <w:rPr>
          <w:rFonts w:ascii="Times New Roman" w:hAnsi="Times New Roman" w:cs="Times New Roman"/>
          <w:sz w:val="24"/>
          <w:szCs w:val="24"/>
        </w:rPr>
        <w:t>ved</w:t>
      </w:r>
      <w:r>
        <w:rPr>
          <w:rFonts w:ascii="Times New Roman" w:hAnsi="Times New Roman" w:cs="Times New Roman"/>
          <w:sz w:val="24"/>
          <w:szCs w:val="24"/>
        </w:rPr>
        <w:t xml:space="preserve"> that communist subterfuge was rampant in the south</w:t>
      </w:r>
      <w:r w:rsidR="00E65672">
        <w:rPr>
          <w:rFonts w:ascii="Times New Roman" w:hAnsi="Times New Roman" w:cs="Times New Roman"/>
          <w:sz w:val="24"/>
          <w:szCs w:val="24"/>
        </w:rPr>
        <w:t xml:space="preserve"> and </w:t>
      </w:r>
      <w:r w:rsidR="00DC53F9">
        <w:rPr>
          <w:rFonts w:ascii="Times New Roman" w:hAnsi="Times New Roman" w:cs="Times New Roman"/>
          <w:sz w:val="24"/>
          <w:szCs w:val="24"/>
        </w:rPr>
        <w:t>that communist agents</w:t>
      </w:r>
      <w:r w:rsidR="00E65672">
        <w:rPr>
          <w:rFonts w:ascii="Times New Roman" w:hAnsi="Times New Roman" w:cs="Times New Roman"/>
          <w:sz w:val="24"/>
          <w:szCs w:val="24"/>
        </w:rPr>
        <w:t xml:space="preserve"> would tamper with</w:t>
      </w:r>
      <w:r w:rsidR="00AC3B23">
        <w:rPr>
          <w:rFonts w:ascii="Times New Roman" w:hAnsi="Times New Roman" w:cs="Times New Roman"/>
          <w:sz w:val="24"/>
          <w:szCs w:val="24"/>
        </w:rPr>
        <w:t xml:space="preserve"> election</w:t>
      </w:r>
      <w:r w:rsidR="00DC53F9">
        <w:rPr>
          <w:rFonts w:ascii="Times New Roman" w:hAnsi="Times New Roman" w:cs="Times New Roman"/>
          <w:sz w:val="24"/>
          <w:szCs w:val="24"/>
        </w:rPr>
        <w:t xml:space="preserve"> result</w:t>
      </w:r>
      <w:r w:rsidR="00AC3B23">
        <w:rPr>
          <w:rFonts w:ascii="Times New Roman" w:hAnsi="Times New Roman" w:cs="Times New Roman"/>
          <w:sz w:val="24"/>
          <w:szCs w:val="24"/>
        </w:rPr>
        <w:t>s. I</w:t>
      </w:r>
      <w:r>
        <w:rPr>
          <w:rFonts w:ascii="Times New Roman" w:hAnsi="Times New Roman" w:cs="Times New Roman"/>
          <w:sz w:val="24"/>
          <w:szCs w:val="24"/>
        </w:rPr>
        <w:t xml:space="preserve">n fact, </w:t>
      </w:r>
      <w:r w:rsidR="00C75CFD">
        <w:rPr>
          <w:rFonts w:ascii="Times New Roman" w:hAnsi="Times New Roman" w:cs="Times New Roman"/>
          <w:sz w:val="24"/>
          <w:szCs w:val="24"/>
        </w:rPr>
        <w:t xml:space="preserve">it </w:t>
      </w:r>
      <w:r w:rsidR="00C75CFD">
        <w:rPr>
          <w:rFonts w:ascii="Times New Roman" w:hAnsi="Times New Roman" w:cs="Times New Roman"/>
          <w:sz w:val="24"/>
          <w:szCs w:val="24"/>
        </w:rPr>
        <w:lastRenderedPageBreak/>
        <w:t xml:space="preserve">was </w:t>
      </w:r>
      <w:r w:rsidR="00AC3B23">
        <w:rPr>
          <w:rFonts w:ascii="Times New Roman" w:hAnsi="Times New Roman" w:cs="Times New Roman"/>
          <w:sz w:val="24"/>
          <w:szCs w:val="24"/>
        </w:rPr>
        <w:t xml:space="preserve">AMG </w:t>
      </w:r>
      <w:r w:rsidR="00C75CFD">
        <w:rPr>
          <w:rFonts w:ascii="Times New Roman" w:hAnsi="Times New Roman" w:cs="Times New Roman"/>
          <w:sz w:val="24"/>
          <w:szCs w:val="24"/>
        </w:rPr>
        <w:t xml:space="preserve">repression and its failure to attain stability that </w:t>
      </w:r>
      <w:r w:rsidR="00F81EEB" w:rsidRPr="00C75CFD">
        <w:rPr>
          <w:rFonts w:ascii="Times New Roman" w:hAnsi="Times New Roman" w:cs="Times New Roman"/>
          <w:sz w:val="24"/>
          <w:szCs w:val="24"/>
        </w:rPr>
        <w:t>fed the popularity of left-wing political groups more so than any subterfuge</w:t>
      </w:r>
      <w:r>
        <w:rPr>
          <w:rFonts w:ascii="Times New Roman" w:hAnsi="Times New Roman" w:cs="Times New Roman"/>
          <w:sz w:val="24"/>
          <w:szCs w:val="24"/>
        </w:rPr>
        <w:t xml:space="preserve">. </w:t>
      </w:r>
      <w:r w:rsidR="00946370">
        <w:rPr>
          <w:rFonts w:ascii="Times New Roman" w:hAnsi="Times New Roman" w:cs="Times New Roman"/>
          <w:sz w:val="24"/>
          <w:szCs w:val="24"/>
        </w:rPr>
        <w:t>Above all, the AMG</w:t>
      </w:r>
      <w:r>
        <w:rPr>
          <w:rFonts w:ascii="Times New Roman" w:hAnsi="Times New Roman" w:cs="Times New Roman"/>
          <w:sz w:val="24"/>
          <w:szCs w:val="24"/>
        </w:rPr>
        <w:t xml:space="preserve"> supported Rhee who </w:t>
      </w:r>
      <w:r w:rsidR="00AC3B23">
        <w:rPr>
          <w:rFonts w:ascii="Times New Roman" w:hAnsi="Times New Roman" w:cs="Times New Roman"/>
          <w:sz w:val="24"/>
          <w:szCs w:val="24"/>
        </w:rPr>
        <w:t xml:space="preserve">brutally </w:t>
      </w:r>
      <w:r>
        <w:rPr>
          <w:rFonts w:ascii="Times New Roman" w:hAnsi="Times New Roman" w:cs="Times New Roman"/>
          <w:sz w:val="24"/>
          <w:szCs w:val="24"/>
        </w:rPr>
        <w:t>squash</w:t>
      </w:r>
      <w:r w:rsidR="00946370">
        <w:rPr>
          <w:rFonts w:ascii="Times New Roman" w:hAnsi="Times New Roman" w:cs="Times New Roman"/>
          <w:sz w:val="24"/>
          <w:szCs w:val="24"/>
        </w:rPr>
        <w:t>ed</w:t>
      </w:r>
      <w:r>
        <w:rPr>
          <w:rFonts w:ascii="Times New Roman" w:hAnsi="Times New Roman" w:cs="Times New Roman"/>
          <w:sz w:val="24"/>
          <w:szCs w:val="24"/>
        </w:rPr>
        <w:t xml:space="preserve"> resistance</w:t>
      </w:r>
      <w:r w:rsidR="00AC3B23">
        <w:rPr>
          <w:rFonts w:ascii="Times New Roman" w:hAnsi="Times New Roman" w:cs="Times New Roman"/>
          <w:sz w:val="24"/>
          <w:szCs w:val="24"/>
        </w:rPr>
        <w:t xml:space="preserve"> to his government</w:t>
      </w:r>
      <w:r>
        <w:rPr>
          <w:rFonts w:ascii="Times New Roman" w:hAnsi="Times New Roman" w:cs="Times New Roman"/>
          <w:sz w:val="24"/>
          <w:szCs w:val="24"/>
        </w:rPr>
        <w:t xml:space="preserve">. </w:t>
      </w:r>
      <w:r w:rsidR="00946370">
        <w:rPr>
          <w:rFonts w:ascii="Times New Roman" w:hAnsi="Times New Roman" w:cs="Times New Roman"/>
          <w:sz w:val="24"/>
          <w:szCs w:val="24"/>
        </w:rPr>
        <w:t>Between late 1948 and early 1949, the AMG stood by as Rhee’s regime arrested 89,710 people.</w:t>
      </w:r>
      <w:r>
        <w:rPr>
          <w:rFonts w:ascii="Times New Roman" w:hAnsi="Times New Roman" w:cs="Times New Roman"/>
          <w:sz w:val="24"/>
          <w:szCs w:val="24"/>
        </w:rPr>
        <w:t xml:space="preserve"> Worse still, Rhee’s main political rival </w:t>
      </w:r>
      <w:proofErr w:type="gramStart"/>
      <w:r>
        <w:rPr>
          <w:rFonts w:ascii="Times New Roman" w:hAnsi="Times New Roman" w:cs="Times New Roman"/>
          <w:sz w:val="24"/>
          <w:szCs w:val="24"/>
        </w:rPr>
        <w:t>was assassinated</w:t>
      </w:r>
      <w:proofErr w:type="gramEnd"/>
      <w:r>
        <w:rPr>
          <w:rFonts w:ascii="Times New Roman" w:hAnsi="Times New Roman" w:cs="Times New Roman"/>
          <w:sz w:val="24"/>
          <w:szCs w:val="24"/>
        </w:rPr>
        <w:t xml:space="preserve"> in June 1949. The bitter truth was that most Koreans under U. S. trusteeship were less free than those on the Soviet side.</w:t>
      </w:r>
      <w:r w:rsidR="00AC3B23">
        <w:rPr>
          <w:rStyle w:val="FootnoteReference"/>
          <w:rFonts w:ascii="Times New Roman" w:hAnsi="Times New Roman" w:cs="Times New Roman"/>
          <w:sz w:val="24"/>
          <w:szCs w:val="24"/>
        </w:rPr>
        <w:footnoteReference w:id="16"/>
      </w:r>
    </w:p>
    <w:p w:rsidR="002B162E" w:rsidRDefault="002B162E" w:rsidP="002B162E">
      <w:pPr>
        <w:spacing w:after="0" w:line="480" w:lineRule="auto"/>
        <w:rPr>
          <w:rFonts w:ascii="Times New Roman" w:hAnsi="Times New Roman" w:cs="Times New Roman"/>
          <w:b/>
          <w:sz w:val="24"/>
          <w:szCs w:val="24"/>
          <w:u w:val="single"/>
        </w:rPr>
      </w:pPr>
    </w:p>
    <w:p w:rsidR="002B162E" w:rsidRPr="009A4904" w:rsidRDefault="002B162E" w:rsidP="002B162E">
      <w:pPr>
        <w:spacing w:after="0" w:line="480" w:lineRule="auto"/>
        <w:rPr>
          <w:rFonts w:ascii="Times New Roman" w:hAnsi="Times New Roman" w:cs="Times New Roman"/>
          <w:i/>
          <w:sz w:val="24"/>
          <w:szCs w:val="24"/>
        </w:rPr>
      </w:pPr>
      <w:r w:rsidRPr="009A4904">
        <w:rPr>
          <w:rFonts w:ascii="Times New Roman" w:hAnsi="Times New Roman" w:cs="Times New Roman"/>
          <w:b/>
          <w:i/>
          <w:sz w:val="24"/>
          <w:szCs w:val="24"/>
        </w:rPr>
        <w:t>KMAG and the U. S. Extrication from South Korea</w:t>
      </w:r>
    </w:p>
    <w:p w:rsidR="002B162E" w:rsidRDefault="009A6E94"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F3B87">
        <w:rPr>
          <w:rFonts w:ascii="Times New Roman" w:hAnsi="Times New Roman" w:cs="Times New Roman"/>
          <w:sz w:val="24"/>
          <w:szCs w:val="24"/>
        </w:rPr>
        <w:t>Congressional R</w:t>
      </w:r>
      <w:r w:rsidR="002B162E">
        <w:rPr>
          <w:rFonts w:ascii="Times New Roman" w:hAnsi="Times New Roman" w:cs="Times New Roman"/>
          <w:sz w:val="24"/>
          <w:szCs w:val="24"/>
        </w:rPr>
        <w:t>epublican</w:t>
      </w:r>
      <w:r w:rsidR="00CF3B87">
        <w:rPr>
          <w:rFonts w:ascii="Times New Roman" w:hAnsi="Times New Roman" w:cs="Times New Roman"/>
          <w:sz w:val="24"/>
          <w:szCs w:val="24"/>
        </w:rPr>
        <w:t>s</w:t>
      </w:r>
      <w:r w:rsidR="002B162E">
        <w:rPr>
          <w:rFonts w:ascii="Times New Roman" w:hAnsi="Times New Roman" w:cs="Times New Roman"/>
          <w:sz w:val="24"/>
          <w:szCs w:val="24"/>
        </w:rPr>
        <w:t xml:space="preserve"> </w:t>
      </w:r>
      <w:r w:rsidR="007618EF">
        <w:rPr>
          <w:rFonts w:ascii="Times New Roman" w:hAnsi="Times New Roman" w:cs="Times New Roman"/>
          <w:sz w:val="24"/>
          <w:szCs w:val="24"/>
        </w:rPr>
        <w:t xml:space="preserve">prioritized rebuilding Europe over funding </w:t>
      </w:r>
      <w:r w:rsidR="002B162E">
        <w:rPr>
          <w:rFonts w:ascii="Times New Roman" w:hAnsi="Times New Roman" w:cs="Times New Roman"/>
          <w:sz w:val="24"/>
          <w:szCs w:val="24"/>
        </w:rPr>
        <w:t xml:space="preserve">the </w:t>
      </w:r>
      <w:r w:rsidR="00CF3B87">
        <w:rPr>
          <w:rFonts w:ascii="Times New Roman" w:hAnsi="Times New Roman" w:cs="Times New Roman"/>
          <w:sz w:val="24"/>
          <w:szCs w:val="24"/>
        </w:rPr>
        <w:t>AMG in Korea</w:t>
      </w:r>
      <w:r w:rsidR="002B162E">
        <w:rPr>
          <w:rFonts w:ascii="Times New Roman" w:hAnsi="Times New Roman" w:cs="Times New Roman"/>
          <w:sz w:val="24"/>
          <w:szCs w:val="24"/>
        </w:rPr>
        <w:t xml:space="preserve">. </w:t>
      </w:r>
      <w:r w:rsidR="00CF3B87">
        <w:rPr>
          <w:rFonts w:ascii="Times New Roman" w:hAnsi="Times New Roman" w:cs="Times New Roman"/>
          <w:sz w:val="24"/>
          <w:szCs w:val="24"/>
        </w:rPr>
        <w:t xml:space="preserve">Fear of </w:t>
      </w:r>
      <w:r w:rsidR="002B162E">
        <w:rPr>
          <w:rFonts w:ascii="Times New Roman" w:hAnsi="Times New Roman" w:cs="Times New Roman"/>
          <w:sz w:val="24"/>
          <w:szCs w:val="24"/>
        </w:rPr>
        <w:t>Russian expansion and demobilizing the massive U. S. military force from World War II dominated political thinking</w:t>
      </w:r>
      <w:r w:rsidR="00CF3B87">
        <w:rPr>
          <w:rFonts w:ascii="Times New Roman" w:hAnsi="Times New Roman" w:cs="Times New Roman"/>
          <w:sz w:val="24"/>
          <w:szCs w:val="24"/>
        </w:rPr>
        <w:t xml:space="preserve"> during this time</w:t>
      </w:r>
      <w:r w:rsidR="002B162E">
        <w:rPr>
          <w:rFonts w:ascii="Times New Roman" w:hAnsi="Times New Roman" w:cs="Times New Roman"/>
          <w:sz w:val="24"/>
          <w:szCs w:val="24"/>
        </w:rPr>
        <w:t xml:space="preserve">. </w:t>
      </w:r>
      <w:r w:rsidR="007618EF">
        <w:rPr>
          <w:rFonts w:ascii="Times New Roman" w:hAnsi="Times New Roman" w:cs="Times New Roman"/>
          <w:sz w:val="24"/>
          <w:szCs w:val="24"/>
        </w:rPr>
        <w:t>A majority of Americans, including most military planners, relied on</w:t>
      </w:r>
      <w:r w:rsidR="00CF3B87">
        <w:rPr>
          <w:rFonts w:ascii="Times New Roman" w:hAnsi="Times New Roman" w:cs="Times New Roman"/>
          <w:sz w:val="24"/>
          <w:szCs w:val="24"/>
        </w:rPr>
        <w:t xml:space="preserve"> nuclear supremacy </w:t>
      </w:r>
      <w:r w:rsidR="007618EF">
        <w:rPr>
          <w:rFonts w:ascii="Times New Roman" w:hAnsi="Times New Roman" w:cs="Times New Roman"/>
          <w:sz w:val="24"/>
          <w:szCs w:val="24"/>
        </w:rPr>
        <w:t xml:space="preserve">to </w:t>
      </w:r>
      <w:r w:rsidR="00CF3B87">
        <w:rPr>
          <w:rFonts w:ascii="Times New Roman" w:hAnsi="Times New Roman" w:cs="Times New Roman"/>
          <w:sz w:val="24"/>
          <w:szCs w:val="24"/>
        </w:rPr>
        <w:t>provid</w:t>
      </w:r>
      <w:r w:rsidR="007618EF">
        <w:rPr>
          <w:rFonts w:ascii="Times New Roman" w:hAnsi="Times New Roman" w:cs="Times New Roman"/>
          <w:sz w:val="24"/>
          <w:szCs w:val="24"/>
        </w:rPr>
        <w:t>e</w:t>
      </w:r>
      <w:r w:rsidR="00CF3B87">
        <w:rPr>
          <w:rFonts w:ascii="Times New Roman" w:hAnsi="Times New Roman" w:cs="Times New Roman"/>
          <w:sz w:val="24"/>
          <w:szCs w:val="24"/>
        </w:rPr>
        <w:t xml:space="preserve"> </w:t>
      </w:r>
      <w:r w:rsidR="007618EF">
        <w:rPr>
          <w:rFonts w:ascii="Times New Roman" w:hAnsi="Times New Roman" w:cs="Times New Roman"/>
          <w:sz w:val="24"/>
          <w:szCs w:val="24"/>
        </w:rPr>
        <w:t xml:space="preserve">relatively </w:t>
      </w:r>
      <w:r w:rsidR="00CF3B87">
        <w:rPr>
          <w:rFonts w:ascii="Times New Roman" w:hAnsi="Times New Roman" w:cs="Times New Roman"/>
          <w:sz w:val="24"/>
          <w:szCs w:val="24"/>
        </w:rPr>
        <w:t>low</w:t>
      </w:r>
      <w:r w:rsidR="007618EF">
        <w:rPr>
          <w:rFonts w:ascii="Times New Roman" w:hAnsi="Times New Roman" w:cs="Times New Roman"/>
          <w:sz w:val="24"/>
          <w:szCs w:val="24"/>
        </w:rPr>
        <w:t>-</w:t>
      </w:r>
      <w:r w:rsidR="00CF3B87">
        <w:rPr>
          <w:rFonts w:ascii="Times New Roman" w:hAnsi="Times New Roman" w:cs="Times New Roman"/>
          <w:sz w:val="24"/>
          <w:szCs w:val="24"/>
        </w:rPr>
        <w:t>cost protection</w:t>
      </w:r>
      <w:r w:rsidR="007618EF">
        <w:rPr>
          <w:rFonts w:ascii="Times New Roman" w:hAnsi="Times New Roman" w:cs="Times New Roman"/>
          <w:sz w:val="24"/>
          <w:szCs w:val="24"/>
        </w:rPr>
        <w:t xml:space="preserve"> from Soviet expansion</w:t>
      </w:r>
      <w:r w:rsidR="00CF3B87">
        <w:rPr>
          <w:rFonts w:ascii="Times New Roman" w:hAnsi="Times New Roman" w:cs="Times New Roman"/>
          <w:sz w:val="24"/>
          <w:szCs w:val="24"/>
        </w:rPr>
        <w:t>. This forced the military to prioritize its commitments</w:t>
      </w:r>
      <w:r w:rsidR="000573C2">
        <w:rPr>
          <w:rFonts w:ascii="Times New Roman" w:hAnsi="Times New Roman" w:cs="Times New Roman"/>
          <w:sz w:val="24"/>
          <w:szCs w:val="24"/>
        </w:rPr>
        <w:t>,</w:t>
      </w:r>
      <w:r w:rsidR="00CF3B87">
        <w:rPr>
          <w:rFonts w:ascii="Times New Roman" w:hAnsi="Times New Roman" w:cs="Times New Roman"/>
          <w:sz w:val="24"/>
          <w:szCs w:val="24"/>
        </w:rPr>
        <w:t xml:space="preserve"> and Korea was at the bottom of </w:t>
      </w:r>
      <w:r w:rsidR="00DC6477">
        <w:rPr>
          <w:rFonts w:ascii="Times New Roman" w:hAnsi="Times New Roman" w:cs="Times New Roman"/>
          <w:sz w:val="24"/>
          <w:szCs w:val="24"/>
        </w:rPr>
        <w:t>the</w:t>
      </w:r>
      <w:r w:rsidR="00CF3B87">
        <w:rPr>
          <w:rFonts w:ascii="Times New Roman" w:hAnsi="Times New Roman" w:cs="Times New Roman"/>
          <w:sz w:val="24"/>
          <w:szCs w:val="24"/>
        </w:rPr>
        <w:t xml:space="preserve"> list.</w:t>
      </w:r>
      <w:r w:rsidR="00CF3B87">
        <w:rPr>
          <w:rStyle w:val="FootnoteReference"/>
          <w:rFonts w:ascii="Times New Roman" w:hAnsi="Times New Roman" w:cs="Times New Roman"/>
          <w:sz w:val="24"/>
          <w:szCs w:val="24"/>
        </w:rPr>
        <w:footnoteReference w:id="17"/>
      </w:r>
    </w:p>
    <w:p w:rsidR="002B162E" w:rsidRDefault="002B162E" w:rsidP="002B162E">
      <w:pPr>
        <w:tabs>
          <w:tab w:val="left" w:pos="723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Joint Chiefs of Staff argued that although Korea had “little strategic interest” for the United States, “a precipitate withdrawal of our forces under such circumstances would lower the military prestige of the United States, quite possibly to the extent of adversely affecting cooperation in other areas more vital to the security of the United States.”</w:t>
      </w:r>
      <w:r w:rsidR="00DC31C6">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This </w:t>
      </w:r>
      <w:r w:rsidR="00DC6477">
        <w:rPr>
          <w:rFonts w:ascii="Times New Roman" w:hAnsi="Times New Roman" w:cs="Times New Roman"/>
          <w:sz w:val="24"/>
          <w:szCs w:val="24"/>
        </w:rPr>
        <w:t>pronouncement indicated</w:t>
      </w:r>
      <w:r w:rsidR="00DC31C6">
        <w:rPr>
          <w:rFonts w:ascii="Times New Roman" w:hAnsi="Times New Roman" w:cs="Times New Roman"/>
          <w:sz w:val="24"/>
          <w:szCs w:val="24"/>
        </w:rPr>
        <w:t xml:space="preserve"> </w:t>
      </w:r>
      <w:r>
        <w:rPr>
          <w:rFonts w:ascii="Times New Roman" w:hAnsi="Times New Roman" w:cs="Times New Roman"/>
          <w:sz w:val="24"/>
          <w:szCs w:val="24"/>
        </w:rPr>
        <w:t xml:space="preserve">the importance of Europe </w:t>
      </w:r>
      <w:r w:rsidR="00DC31C6">
        <w:rPr>
          <w:rFonts w:ascii="Times New Roman" w:hAnsi="Times New Roman" w:cs="Times New Roman"/>
          <w:sz w:val="24"/>
          <w:szCs w:val="24"/>
        </w:rPr>
        <w:t xml:space="preserve">to </w:t>
      </w:r>
      <w:r w:rsidR="00DC6477">
        <w:rPr>
          <w:rFonts w:ascii="Times New Roman" w:hAnsi="Times New Roman" w:cs="Times New Roman"/>
          <w:sz w:val="24"/>
          <w:szCs w:val="24"/>
        </w:rPr>
        <w:t xml:space="preserve">the </w:t>
      </w:r>
      <w:r w:rsidR="00DC31C6">
        <w:rPr>
          <w:rFonts w:ascii="Times New Roman" w:hAnsi="Times New Roman" w:cs="Times New Roman"/>
          <w:sz w:val="24"/>
          <w:szCs w:val="24"/>
        </w:rPr>
        <w:t>U. S.</w:t>
      </w:r>
      <w:r w:rsidR="00DC6477">
        <w:rPr>
          <w:rFonts w:ascii="Times New Roman" w:hAnsi="Times New Roman" w:cs="Times New Roman"/>
          <w:sz w:val="24"/>
          <w:szCs w:val="24"/>
        </w:rPr>
        <w:t xml:space="preserve">, </w:t>
      </w:r>
      <w:r w:rsidR="00DC31C6">
        <w:rPr>
          <w:rFonts w:ascii="Times New Roman" w:hAnsi="Times New Roman" w:cs="Times New Roman"/>
          <w:sz w:val="24"/>
          <w:szCs w:val="24"/>
        </w:rPr>
        <w:t xml:space="preserve">and demonstrated the complexity of diplomatic maneuvering </w:t>
      </w:r>
      <w:r w:rsidR="00DC6477">
        <w:rPr>
          <w:rFonts w:ascii="Times New Roman" w:hAnsi="Times New Roman" w:cs="Times New Roman"/>
          <w:sz w:val="24"/>
          <w:szCs w:val="24"/>
        </w:rPr>
        <w:t>during t</w:t>
      </w:r>
      <w:r w:rsidR="00DC31C6">
        <w:rPr>
          <w:rFonts w:ascii="Times New Roman" w:hAnsi="Times New Roman" w:cs="Times New Roman"/>
          <w:sz w:val="24"/>
          <w:szCs w:val="24"/>
        </w:rPr>
        <w:t xml:space="preserve">he Cold War. The U. S. feared that </w:t>
      </w:r>
      <w:r w:rsidR="00DC6477">
        <w:rPr>
          <w:rFonts w:ascii="Times New Roman" w:hAnsi="Times New Roman" w:cs="Times New Roman"/>
          <w:sz w:val="24"/>
          <w:szCs w:val="24"/>
        </w:rPr>
        <w:t xml:space="preserve">showing weakness in Korea would </w:t>
      </w:r>
      <w:r w:rsidR="00DC6477">
        <w:rPr>
          <w:rFonts w:ascii="Times New Roman" w:hAnsi="Times New Roman" w:cs="Times New Roman"/>
          <w:sz w:val="24"/>
          <w:szCs w:val="24"/>
        </w:rPr>
        <w:lastRenderedPageBreak/>
        <w:t xml:space="preserve">encourage the Soviets to act aggressively in Europe, and </w:t>
      </w:r>
      <w:r>
        <w:rPr>
          <w:rFonts w:ascii="Times New Roman" w:hAnsi="Times New Roman" w:cs="Times New Roman"/>
          <w:sz w:val="24"/>
          <w:szCs w:val="24"/>
        </w:rPr>
        <w:t xml:space="preserve">believed the </w:t>
      </w:r>
      <w:r w:rsidR="00DC31C6">
        <w:rPr>
          <w:rFonts w:ascii="Times New Roman" w:hAnsi="Times New Roman" w:cs="Times New Roman"/>
          <w:sz w:val="24"/>
          <w:szCs w:val="24"/>
        </w:rPr>
        <w:t xml:space="preserve">best solution to this problem </w:t>
      </w:r>
      <w:r>
        <w:rPr>
          <w:rFonts w:ascii="Times New Roman" w:hAnsi="Times New Roman" w:cs="Times New Roman"/>
          <w:sz w:val="24"/>
          <w:szCs w:val="24"/>
        </w:rPr>
        <w:t xml:space="preserve">was to </w:t>
      </w:r>
      <w:r w:rsidR="00DC6477">
        <w:rPr>
          <w:rFonts w:ascii="Times New Roman" w:hAnsi="Times New Roman" w:cs="Times New Roman"/>
          <w:sz w:val="24"/>
          <w:szCs w:val="24"/>
        </w:rPr>
        <w:t>turn</w:t>
      </w:r>
      <w:r>
        <w:rPr>
          <w:rFonts w:ascii="Times New Roman" w:hAnsi="Times New Roman" w:cs="Times New Roman"/>
          <w:sz w:val="24"/>
          <w:szCs w:val="24"/>
        </w:rPr>
        <w:t xml:space="preserve"> the matter over to the United Nations. U. S.</w:t>
      </w:r>
      <w:r w:rsidR="00DC6477">
        <w:rPr>
          <w:rFonts w:ascii="Times New Roman" w:hAnsi="Times New Roman" w:cs="Times New Roman"/>
          <w:sz w:val="24"/>
          <w:szCs w:val="24"/>
        </w:rPr>
        <w:t xml:space="preserve"> diplomats</w:t>
      </w:r>
      <w:r>
        <w:rPr>
          <w:rFonts w:ascii="Times New Roman" w:hAnsi="Times New Roman" w:cs="Times New Roman"/>
          <w:sz w:val="24"/>
          <w:szCs w:val="24"/>
        </w:rPr>
        <w:t xml:space="preserve"> submitted a draft resolution on October 17, 1947</w:t>
      </w:r>
      <w:r w:rsidR="00DC6477">
        <w:rPr>
          <w:rFonts w:ascii="Times New Roman" w:hAnsi="Times New Roman" w:cs="Times New Roman"/>
          <w:sz w:val="24"/>
          <w:szCs w:val="24"/>
        </w:rPr>
        <w:t>,</w:t>
      </w:r>
      <w:r>
        <w:rPr>
          <w:rFonts w:ascii="Times New Roman" w:hAnsi="Times New Roman" w:cs="Times New Roman"/>
          <w:sz w:val="24"/>
          <w:szCs w:val="24"/>
        </w:rPr>
        <w:t xml:space="preserve"> </w:t>
      </w:r>
      <w:r w:rsidR="000573C2">
        <w:rPr>
          <w:rFonts w:ascii="Times New Roman" w:hAnsi="Times New Roman" w:cs="Times New Roman"/>
          <w:sz w:val="24"/>
          <w:szCs w:val="24"/>
        </w:rPr>
        <w:t>calling</w:t>
      </w:r>
      <w:r>
        <w:rPr>
          <w:rFonts w:ascii="Times New Roman" w:hAnsi="Times New Roman" w:cs="Times New Roman"/>
          <w:sz w:val="24"/>
          <w:szCs w:val="24"/>
        </w:rPr>
        <w:t xml:space="preserve"> for “legislative elections throughout the Korean peninsula by March 31, 1948” </w:t>
      </w:r>
      <w:r w:rsidR="00DC31C6">
        <w:rPr>
          <w:rFonts w:ascii="Times New Roman" w:hAnsi="Times New Roman" w:cs="Times New Roman"/>
          <w:sz w:val="24"/>
          <w:szCs w:val="24"/>
        </w:rPr>
        <w:t>under</w:t>
      </w:r>
      <w:r>
        <w:rPr>
          <w:rFonts w:ascii="Times New Roman" w:hAnsi="Times New Roman" w:cs="Times New Roman"/>
          <w:sz w:val="24"/>
          <w:szCs w:val="24"/>
        </w:rPr>
        <w:t xml:space="preserve"> U. N. supervision</w:t>
      </w:r>
      <w:r w:rsidR="00DC31C6">
        <w:rPr>
          <w:rFonts w:ascii="Times New Roman" w:hAnsi="Times New Roman" w:cs="Times New Roman"/>
          <w:sz w:val="24"/>
          <w:szCs w:val="24"/>
        </w:rPr>
        <w:t>.</w:t>
      </w:r>
      <w:r w:rsidR="00DC31C6">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r w:rsidR="00DC6477">
        <w:rPr>
          <w:rFonts w:ascii="Times New Roman" w:hAnsi="Times New Roman" w:cs="Times New Roman"/>
          <w:sz w:val="24"/>
          <w:szCs w:val="24"/>
        </w:rPr>
        <w:t xml:space="preserve">The U. S. and U. N. proceeded </w:t>
      </w:r>
      <w:r w:rsidR="00361319">
        <w:rPr>
          <w:rFonts w:ascii="Times New Roman" w:hAnsi="Times New Roman" w:cs="Times New Roman"/>
          <w:sz w:val="24"/>
          <w:szCs w:val="24"/>
        </w:rPr>
        <w:t xml:space="preserve">with elections </w:t>
      </w:r>
      <w:r w:rsidR="00DC6477">
        <w:rPr>
          <w:rFonts w:ascii="Times New Roman" w:hAnsi="Times New Roman" w:cs="Times New Roman"/>
          <w:sz w:val="24"/>
          <w:szCs w:val="24"/>
        </w:rPr>
        <w:t xml:space="preserve">in the south despite </w:t>
      </w:r>
      <w:r>
        <w:rPr>
          <w:rFonts w:ascii="Times New Roman" w:hAnsi="Times New Roman" w:cs="Times New Roman"/>
          <w:sz w:val="24"/>
          <w:szCs w:val="24"/>
        </w:rPr>
        <w:t xml:space="preserve">Russian </w:t>
      </w:r>
      <w:r w:rsidR="00DC6477">
        <w:rPr>
          <w:rFonts w:ascii="Times New Roman" w:hAnsi="Times New Roman" w:cs="Times New Roman"/>
          <w:sz w:val="24"/>
          <w:szCs w:val="24"/>
        </w:rPr>
        <w:t>objections,</w:t>
      </w:r>
      <w:r w:rsidR="00DC31C6">
        <w:rPr>
          <w:rFonts w:ascii="Times New Roman" w:hAnsi="Times New Roman" w:cs="Times New Roman"/>
          <w:sz w:val="24"/>
          <w:szCs w:val="24"/>
        </w:rPr>
        <w:t xml:space="preserve"> a </w:t>
      </w:r>
      <w:r>
        <w:rPr>
          <w:rFonts w:ascii="Times New Roman" w:hAnsi="Times New Roman" w:cs="Times New Roman"/>
          <w:sz w:val="24"/>
          <w:szCs w:val="24"/>
        </w:rPr>
        <w:t>de facto acknowledgement</w:t>
      </w:r>
      <w:r w:rsidR="00DC6477">
        <w:rPr>
          <w:rFonts w:ascii="Times New Roman" w:hAnsi="Times New Roman" w:cs="Times New Roman"/>
          <w:sz w:val="24"/>
          <w:szCs w:val="24"/>
        </w:rPr>
        <w:t xml:space="preserve"> of </w:t>
      </w:r>
      <w:r w:rsidR="000573C2">
        <w:rPr>
          <w:rFonts w:ascii="Times New Roman" w:hAnsi="Times New Roman" w:cs="Times New Roman"/>
          <w:sz w:val="24"/>
          <w:szCs w:val="24"/>
        </w:rPr>
        <w:t xml:space="preserve">the </w:t>
      </w:r>
      <w:r w:rsidR="00DC6477">
        <w:rPr>
          <w:rFonts w:ascii="Times New Roman" w:hAnsi="Times New Roman" w:cs="Times New Roman"/>
          <w:sz w:val="24"/>
          <w:szCs w:val="24"/>
        </w:rPr>
        <w:t>permanent division o</w:t>
      </w:r>
      <w:r w:rsidR="000573C2">
        <w:rPr>
          <w:rFonts w:ascii="Times New Roman" w:hAnsi="Times New Roman" w:cs="Times New Roman"/>
          <w:sz w:val="24"/>
          <w:szCs w:val="24"/>
        </w:rPr>
        <w:t>f</w:t>
      </w:r>
      <w:r w:rsidR="00DC6477">
        <w:rPr>
          <w:rFonts w:ascii="Times New Roman" w:hAnsi="Times New Roman" w:cs="Times New Roman"/>
          <w:sz w:val="24"/>
          <w:szCs w:val="24"/>
        </w:rPr>
        <w:t xml:space="preserve"> the peninsula</w:t>
      </w:r>
      <w:r w:rsidR="00DC31C6">
        <w:rPr>
          <w:rFonts w:ascii="Times New Roman" w:hAnsi="Times New Roman" w:cs="Times New Roman"/>
          <w:sz w:val="24"/>
          <w:szCs w:val="24"/>
        </w:rPr>
        <w:t>.</w:t>
      </w:r>
      <w:r w:rsidR="00DC31C6">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w:t>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54D5E">
        <w:rPr>
          <w:rFonts w:ascii="Times New Roman" w:hAnsi="Times New Roman" w:cs="Times New Roman"/>
          <w:sz w:val="24"/>
          <w:szCs w:val="24"/>
        </w:rPr>
        <w:t xml:space="preserve">The </w:t>
      </w:r>
      <w:r w:rsidR="00361319">
        <w:rPr>
          <w:rFonts w:ascii="Times New Roman" w:hAnsi="Times New Roman" w:cs="Times New Roman"/>
          <w:sz w:val="24"/>
          <w:szCs w:val="24"/>
        </w:rPr>
        <w:t>Soviets sponsored their own elections in the north</w:t>
      </w:r>
      <w:r>
        <w:rPr>
          <w:rFonts w:ascii="Times New Roman" w:hAnsi="Times New Roman" w:cs="Times New Roman"/>
          <w:sz w:val="24"/>
          <w:szCs w:val="24"/>
        </w:rPr>
        <w:t xml:space="preserve"> three months later</w:t>
      </w:r>
      <w:r w:rsidR="00361319">
        <w:rPr>
          <w:rFonts w:ascii="Times New Roman" w:hAnsi="Times New Roman" w:cs="Times New Roman"/>
          <w:sz w:val="24"/>
          <w:szCs w:val="24"/>
        </w:rPr>
        <w:t>,</w:t>
      </w:r>
      <w:r>
        <w:rPr>
          <w:rFonts w:ascii="Times New Roman" w:hAnsi="Times New Roman" w:cs="Times New Roman"/>
          <w:sz w:val="24"/>
          <w:szCs w:val="24"/>
        </w:rPr>
        <w:t xml:space="preserve"> </w:t>
      </w:r>
      <w:r w:rsidR="00F81EEB" w:rsidRPr="00C75CFD">
        <w:rPr>
          <w:rFonts w:ascii="Times New Roman" w:hAnsi="Times New Roman" w:cs="Times New Roman"/>
          <w:sz w:val="24"/>
          <w:szCs w:val="24"/>
        </w:rPr>
        <w:t>and claimed that 75 percent of voters in the south</w:t>
      </w:r>
      <w:r w:rsidR="000573C2">
        <w:rPr>
          <w:rFonts w:ascii="Times New Roman" w:hAnsi="Times New Roman" w:cs="Times New Roman"/>
          <w:sz w:val="24"/>
          <w:szCs w:val="24"/>
        </w:rPr>
        <w:t xml:space="preserve"> </w:t>
      </w:r>
      <w:r w:rsidR="00C75CFD">
        <w:rPr>
          <w:rFonts w:ascii="Times New Roman" w:hAnsi="Times New Roman" w:cs="Times New Roman"/>
          <w:sz w:val="24"/>
          <w:szCs w:val="24"/>
        </w:rPr>
        <w:t>had participated</w:t>
      </w:r>
      <w:r w:rsidR="00754D5E">
        <w:rPr>
          <w:rFonts w:ascii="Times New Roman" w:hAnsi="Times New Roman" w:cs="Times New Roman"/>
          <w:sz w:val="24"/>
          <w:szCs w:val="24"/>
        </w:rPr>
        <w:t>.</w:t>
      </w:r>
      <w:r w:rsidR="00754D5E">
        <w:rPr>
          <w:rStyle w:val="FootnoteReference"/>
          <w:rFonts w:ascii="Times New Roman" w:hAnsi="Times New Roman" w:cs="Times New Roman"/>
          <w:sz w:val="24"/>
          <w:szCs w:val="24"/>
        </w:rPr>
        <w:footnoteReference w:id="21"/>
      </w:r>
      <w:r w:rsidR="00754D5E">
        <w:rPr>
          <w:rFonts w:ascii="Times New Roman" w:hAnsi="Times New Roman" w:cs="Times New Roman"/>
          <w:sz w:val="24"/>
          <w:szCs w:val="24"/>
        </w:rPr>
        <w:t xml:space="preserve"> </w:t>
      </w:r>
      <w:r w:rsidR="00361319">
        <w:rPr>
          <w:rFonts w:ascii="Times New Roman" w:hAnsi="Times New Roman" w:cs="Times New Roman"/>
          <w:sz w:val="24"/>
          <w:szCs w:val="24"/>
        </w:rPr>
        <w:t xml:space="preserve">The claim </w:t>
      </w:r>
      <w:r>
        <w:rPr>
          <w:rFonts w:ascii="Times New Roman" w:hAnsi="Times New Roman" w:cs="Times New Roman"/>
          <w:sz w:val="24"/>
          <w:szCs w:val="24"/>
        </w:rPr>
        <w:t>was bogus</w:t>
      </w:r>
      <w:r w:rsidR="00361319">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361319">
        <w:rPr>
          <w:rFonts w:ascii="Times New Roman" w:hAnsi="Times New Roman" w:cs="Times New Roman"/>
          <w:sz w:val="24"/>
          <w:szCs w:val="24"/>
        </w:rPr>
        <w:t xml:space="preserve">it </w:t>
      </w:r>
      <w:r>
        <w:rPr>
          <w:rFonts w:ascii="Times New Roman" w:hAnsi="Times New Roman" w:cs="Times New Roman"/>
          <w:sz w:val="24"/>
          <w:szCs w:val="24"/>
        </w:rPr>
        <w:t>allowed the</w:t>
      </w:r>
      <w:r w:rsidR="00754D5E">
        <w:rPr>
          <w:rFonts w:ascii="Times New Roman" w:hAnsi="Times New Roman" w:cs="Times New Roman"/>
          <w:sz w:val="24"/>
          <w:szCs w:val="24"/>
        </w:rPr>
        <w:t>m</w:t>
      </w:r>
      <w:r>
        <w:rPr>
          <w:rFonts w:ascii="Times New Roman" w:hAnsi="Times New Roman" w:cs="Times New Roman"/>
          <w:sz w:val="24"/>
          <w:szCs w:val="24"/>
        </w:rPr>
        <w:t xml:space="preserve"> to </w:t>
      </w:r>
      <w:r w:rsidR="00754D5E">
        <w:rPr>
          <w:rFonts w:ascii="Times New Roman" w:hAnsi="Times New Roman" w:cs="Times New Roman"/>
          <w:sz w:val="24"/>
          <w:szCs w:val="24"/>
        </w:rPr>
        <w:t>say</w:t>
      </w:r>
      <w:r>
        <w:rPr>
          <w:rFonts w:ascii="Times New Roman" w:hAnsi="Times New Roman" w:cs="Times New Roman"/>
          <w:sz w:val="24"/>
          <w:szCs w:val="24"/>
        </w:rPr>
        <w:t xml:space="preserve"> th</w:t>
      </w:r>
      <w:r w:rsidR="00754D5E">
        <w:rPr>
          <w:rFonts w:ascii="Times New Roman" w:hAnsi="Times New Roman" w:cs="Times New Roman"/>
          <w:sz w:val="24"/>
          <w:szCs w:val="24"/>
        </w:rPr>
        <w:t xml:space="preserve">eir government represented all Koreans. </w:t>
      </w:r>
      <w:r w:rsidR="00361319">
        <w:rPr>
          <w:rFonts w:ascii="Times New Roman" w:hAnsi="Times New Roman" w:cs="Times New Roman"/>
          <w:sz w:val="24"/>
          <w:szCs w:val="24"/>
        </w:rPr>
        <w:t>The election resulted in the formation of t</w:t>
      </w:r>
      <w:r>
        <w:rPr>
          <w:rFonts w:ascii="Times New Roman" w:hAnsi="Times New Roman" w:cs="Times New Roman"/>
          <w:sz w:val="24"/>
          <w:szCs w:val="24"/>
        </w:rPr>
        <w:t xml:space="preserve">he Democratic People’s Republic of Korea </w:t>
      </w:r>
      <w:r w:rsidR="00361319">
        <w:rPr>
          <w:rFonts w:ascii="Times New Roman" w:hAnsi="Times New Roman" w:cs="Times New Roman"/>
          <w:sz w:val="24"/>
          <w:szCs w:val="24"/>
        </w:rPr>
        <w:t>with Kim Il-Sung as its leader</w:t>
      </w:r>
      <w:r>
        <w:rPr>
          <w:rFonts w:ascii="Times New Roman" w:hAnsi="Times New Roman" w:cs="Times New Roman"/>
          <w:sz w:val="24"/>
          <w:szCs w:val="24"/>
        </w:rPr>
        <w:t xml:space="preserve">. </w:t>
      </w:r>
      <w:r w:rsidR="00754D5E">
        <w:rPr>
          <w:rFonts w:ascii="Times New Roman" w:hAnsi="Times New Roman" w:cs="Times New Roman"/>
          <w:sz w:val="24"/>
          <w:szCs w:val="24"/>
        </w:rPr>
        <w:t>By June 1949</w:t>
      </w:r>
      <w:r w:rsidR="00361319">
        <w:rPr>
          <w:rFonts w:ascii="Times New Roman" w:hAnsi="Times New Roman" w:cs="Times New Roman"/>
          <w:sz w:val="24"/>
          <w:szCs w:val="24"/>
        </w:rPr>
        <w:t>,</w:t>
      </w:r>
      <w:r w:rsidR="00754D5E">
        <w:rPr>
          <w:rFonts w:ascii="Times New Roman" w:hAnsi="Times New Roman" w:cs="Times New Roman"/>
          <w:sz w:val="24"/>
          <w:szCs w:val="24"/>
        </w:rPr>
        <w:t xml:space="preserve"> t</w:t>
      </w:r>
      <w:r>
        <w:rPr>
          <w:rFonts w:ascii="Times New Roman" w:hAnsi="Times New Roman" w:cs="Times New Roman"/>
          <w:sz w:val="24"/>
          <w:szCs w:val="24"/>
        </w:rPr>
        <w:t>he U</w:t>
      </w:r>
      <w:r w:rsidR="00361319">
        <w:rPr>
          <w:rFonts w:ascii="Times New Roman" w:hAnsi="Times New Roman" w:cs="Times New Roman"/>
          <w:sz w:val="24"/>
          <w:szCs w:val="24"/>
        </w:rPr>
        <w:t>.</w:t>
      </w:r>
      <w:r>
        <w:rPr>
          <w:rFonts w:ascii="Times New Roman" w:hAnsi="Times New Roman" w:cs="Times New Roman"/>
          <w:sz w:val="24"/>
          <w:szCs w:val="24"/>
        </w:rPr>
        <w:t xml:space="preserve"> S</w:t>
      </w:r>
      <w:r w:rsidR="00361319">
        <w:rPr>
          <w:rFonts w:ascii="Times New Roman" w:hAnsi="Times New Roman" w:cs="Times New Roman"/>
          <w:sz w:val="24"/>
          <w:szCs w:val="24"/>
        </w:rPr>
        <w:t>.</w:t>
      </w:r>
      <w:r>
        <w:rPr>
          <w:rFonts w:ascii="Times New Roman" w:hAnsi="Times New Roman" w:cs="Times New Roman"/>
          <w:sz w:val="24"/>
          <w:szCs w:val="24"/>
        </w:rPr>
        <w:t xml:space="preserve"> </w:t>
      </w:r>
      <w:r w:rsidR="00361319">
        <w:rPr>
          <w:rFonts w:ascii="Times New Roman" w:hAnsi="Times New Roman" w:cs="Times New Roman"/>
          <w:sz w:val="24"/>
          <w:szCs w:val="24"/>
        </w:rPr>
        <w:t xml:space="preserve">withdrew its occupation forces, </w:t>
      </w:r>
      <w:r>
        <w:rPr>
          <w:rFonts w:ascii="Times New Roman" w:hAnsi="Times New Roman" w:cs="Times New Roman"/>
          <w:sz w:val="24"/>
          <w:szCs w:val="24"/>
        </w:rPr>
        <w:t xml:space="preserve">leaving behind </w:t>
      </w:r>
      <w:r w:rsidR="00754D5E">
        <w:rPr>
          <w:rFonts w:ascii="Times New Roman" w:hAnsi="Times New Roman" w:cs="Times New Roman"/>
          <w:sz w:val="24"/>
          <w:szCs w:val="24"/>
        </w:rPr>
        <w:t xml:space="preserve">only </w:t>
      </w:r>
      <w:r>
        <w:rPr>
          <w:rFonts w:ascii="Times New Roman" w:hAnsi="Times New Roman" w:cs="Times New Roman"/>
          <w:sz w:val="24"/>
          <w:szCs w:val="24"/>
        </w:rPr>
        <w:t>the 500</w:t>
      </w:r>
      <w:r w:rsidR="00754D5E">
        <w:rPr>
          <w:rFonts w:ascii="Times New Roman" w:hAnsi="Times New Roman" w:cs="Times New Roman"/>
          <w:sz w:val="24"/>
          <w:szCs w:val="24"/>
        </w:rPr>
        <w:t>-</w:t>
      </w:r>
      <w:r>
        <w:rPr>
          <w:rFonts w:ascii="Times New Roman" w:hAnsi="Times New Roman" w:cs="Times New Roman"/>
          <w:sz w:val="24"/>
          <w:szCs w:val="24"/>
        </w:rPr>
        <w:t>man Korean Military Advisory Group (KMAG). The Soviets followed suit</w:t>
      </w:r>
      <w:r w:rsidR="00361319">
        <w:rPr>
          <w:rFonts w:ascii="Times New Roman" w:hAnsi="Times New Roman" w:cs="Times New Roman"/>
          <w:sz w:val="24"/>
          <w:szCs w:val="24"/>
        </w:rPr>
        <w:t>,</w:t>
      </w:r>
      <w:r>
        <w:rPr>
          <w:rFonts w:ascii="Times New Roman" w:hAnsi="Times New Roman" w:cs="Times New Roman"/>
          <w:sz w:val="24"/>
          <w:szCs w:val="24"/>
        </w:rPr>
        <w:t xml:space="preserve"> leaving behind what historian Richard Whelan </w:t>
      </w:r>
      <w:r w:rsidR="00361319">
        <w:rPr>
          <w:rFonts w:ascii="Times New Roman" w:hAnsi="Times New Roman" w:cs="Times New Roman"/>
          <w:sz w:val="24"/>
          <w:szCs w:val="24"/>
        </w:rPr>
        <w:t>describes as</w:t>
      </w:r>
      <w:r>
        <w:rPr>
          <w:rFonts w:ascii="Times New Roman" w:hAnsi="Times New Roman" w:cs="Times New Roman"/>
          <w:sz w:val="24"/>
          <w:szCs w:val="24"/>
        </w:rPr>
        <w:t xml:space="preserve"> “two hostile states – not really by American design, but by confusion, drift, misunderstanding, resentment, expedience, incompetence, good intentions, intransigence, failed bluffs, dashed hopes, and fear.”</w:t>
      </w:r>
      <w:r w:rsidR="00754D5E">
        <w:rPr>
          <w:rStyle w:val="FootnoteReference"/>
          <w:rFonts w:ascii="Times New Roman" w:hAnsi="Times New Roman" w:cs="Times New Roman"/>
          <w:sz w:val="24"/>
          <w:szCs w:val="24"/>
        </w:rPr>
        <w:footnoteReference w:id="22"/>
      </w:r>
    </w:p>
    <w:p w:rsidR="001B39D6"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61319">
        <w:rPr>
          <w:rFonts w:ascii="Times New Roman" w:hAnsi="Times New Roman" w:cs="Times New Roman"/>
          <w:sz w:val="24"/>
          <w:szCs w:val="24"/>
        </w:rPr>
        <w:t xml:space="preserve">Brigadier General W. Lynn Roberts, commander of </w:t>
      </w:r>
      <w:r w:rsidR="000573C2">
        <w:rPr>
          <w:rFonts w:ascii="Times New Roman" w:hAnsi="Times New Roman" w:cs="Times New Roman"/>
          <w:sz w:val="24"/>
          <w:szCs w:val="24"/>
        </w:rPr>
        <w:t xml:space="preserve">the </w:t>
      </w:r>
      <w:r w:rsidR="004F3FE3">
        <w:rPr>
          <w:rFonts w:ascii="Times New Roman" w:hAnsi="Times New Roman" w:cs="Times New Roman"/>
          <w:sz w:val="24"/>
          <w:szCs w:val="24"/>
        </w:rPr>
        <w:t>KMAG, officially assumed responsibility for military matters in Korea on July 1, 1949.</w:t>
      </w:r>
      <w:r w:rsidR="004F3FE3">
        <w:rPr>
          <w:rStyle w:val="FootnoteReference"/>
          <w:rFonts w:ascii="Times New Roman" w:hAnsi="Times New Roman" w:cs="Times New Roman"/>
          <w:sz w:val="24"/>
          <w:szCs w:val="24"/>
        </w:rPr>
        <w:footnoteReference w:id="23"/>
      </w:r>
      <w:r w:rsidR="004F3FE3">
        <w:rPr>
          <w:rFonts w:ascii="Times New Roman" w:hAnsi="Times New Roman" w:cs="Times New Roman"/>
          <w:sz w:val="24"/>
          <w:szCs w:val="24"/>
        </w:rPr>
        <w:t xml:space="preserve"> </w:t>
      </w:r>
      <w:r w:rsidR="000573C2">
        <w:rPr>
          <w:rFonts w:ascii="Times New Roman" w:hAnsi="Times New Roman" w:cs="Times New Roman"/>
          <w:sz w:val="24"/>
          <w:szCs w:val="24"/>
        </w:rPr>
        <w:t xml:space="preserve">The </w:t>
      </w:r>
      <w:r>
        <w:rPr>
          <w:rFonts w:ascii="Times New Roman" w:hAnsi="Times New Roman" w:cs="Times New Roman"/>
          <w:sz w:val="24"/>
          <w:szCs w:val="24"/>
        </w:rPr>
        <w:t xml:space="preserve">KMAG, like the wider Army, faced serious problems. </w:t>
      </w:r>
      <w:r w:rsidR="00E905E6">
        <w:rPr>
          <w:rFonts w:ascii="Times New Roman" w:hAnsi="Times New Roman" w:cs="Times New Roman"/>
          <w:sz w:val="24"/>
          <w:szCs w:val="24"/>
        </w:rPr>
        <w:t xml:space="preserve">The ROK Army had spent most of </w:t>
      </w:r>
      <w:r>
        <w:rPr>
          <w:rFonts w:ascii="Times New Roman" w:hAnsi="Times New Roman" w:cs="Times New Roman"/>
          <w:sz w:val="24"/>
          <w:szCs w:val="24"/>
        </w:rPr>
        <w:t>Washington’s initial</w:t>
      </w:r>
      <w:r w:rsidR="004F3FE3">
        <w:rPr>
          <w:rFonts w:ascii="Times New Roman" w:hAnsi="Times New Roman" w:cs="Times New Roman"/>
          <w:sz w:val="24"/>
          <w:szCs w:val="24"/>
        </w:rPr>
        <w:t xml:space="preserve"> financial</w:t>
      </w:r>
      <w:r>
        <w:rPr>
          <w:rFonts w:ascii="Times New Roman" w:hAnsi="Times New Roman" w:cs="Times New Roman"/>
          <w:sz w:val="24"/>
          <w:szCs w:val="24"/>
        </w:rPr>
        <w:t xml:space="preserve"> investment </w:t>
      </w:r>
      <w:r w:rsidR="00C75CFD">
        <w:rPr>
          <w:rFonts w:ascii="Times New Roman" w:hAnsi="Times New Roman" w:cs="Times New Roman"/>
          <w:sz w:val="24"/>
          <w:szCs w:val="24"/>
        </w:rPr>
        <w:t>hunting</w:t>
      </w:r>
      <w:r w:rsidR="00E905E6">
        <w:rPr>
          <w:rFonts w:ascii="Times New Roman" w:hAnsi="Times New Roman" w:cs="Times New Roman"/>
          <w:sz w:val="24"/>
          <w:szCs w:val="24"/>
        </w:rPr>
        <w:t xml:space="preserve"> opposition groups</w:t>
      </w:r>
      <w:r>
        <w:rPr>
          <w:rFonts w:ascii="Times New Roman" w:hAnsi="Times New Roman" w:cs="Times New Roman"/>
          <w:sz w:val="24"/>
          <w:szCs w:val="24"/>
        </w:rPr>
        <w:t xml:space="preserve"> across South Korea. </w:t>
      </w:r>
      <w:r w:rsidR="004F3FE3">
        <w:rPr>
          <w:rFonts w:ascii="Times New Roman" w:hAnsi="Times New Roman" w:cs="Times New Roman"/>
          <w:sz w:val="24"/>
          <w:szCs w:val="24"/>
        </w:rPr>
        <w:t xml:space="preserve">American planners </w:t>
      </w:r>
      <w:r w:rsidR="00E905E6">
        <w:rPr>
          <w:rFonts w:ascii="Times New Roman" w:hAnsi="Times New Roman" w:cs="Times New Roman"/>
          <w:sz w:val="24"/>
          <w:szCs w:val="24"/>
        </w:rPr>
        <w:t xml:space="preserve">had assumed </w:t>
      </w:r>
      <w:r>
        <w:rPr>
          <w:rFonts w:ascii="Times New Roman" w:hAnsi="Times New Roman" w:cs="Times New Roman"/>
          <w:sz w:val="24"/>
          <w:szCs w:val="24"/>
        </w:rPr>
        <w:lastRenderedPageBreak/>
        <w:t xml:space="preserve">Rhee’s </w:t>
      </w:r>
      <w:r w:rsidR="00E905E6">
        <w:rPr>
          <w:rFonts w:ascii="Times New Roman" w:hAnsi="Times New Roman" w:cs="Times New Roman"/>
          <w:sz w:val="24"/>
          <w:szCs w:val="24"/>
        </w:rPr>
        <w:t>government would take over defense costs as the Korean</w:t>
      </w:r>
      <w:r w:rsidR="004F3FE3">
        <w:rPr>
          <w:rFonts w:ascii="Times New Roman" w:hAnsi="Times New Roman" w:cs="Times New Roman"/>
          <w:sz w:val="24"/>
          <w:szCs w:val="24"/>
        </w:rPr>
        <w:t xml:space="preserve"> economy </w:t>
      </w:r>
      <w:r w:rsidR="00E905E6">
        <w:rPr>
          <w:rFonts w:ascii="Times New Roman" w:hAnsi="Times New Roman" w:cs="Times New Roman"/>
          <w:sz w:val="24"/>
          <w:szCs w:val="24"/>
        </w:rPr>
        <w:t>revived, but this</w:t>
      </w:r>
      <w:r>
        <w:rPr>
          <w:rFonts w:ascii="Times New Roman" w:hAnsi="Times New Roman" w:cs="Times New Roman"/>
          <w:sz w:val="24"/>
          <w:szCs w:val="24"/>
        </w:rPr>
        <w:t xml:space="preserve"> proved impossible</w:t>
      </w:r>
      <w:r w:rsidR="00040A05">
        <w:rPr>
          <w:rFonts w:ascii="Times New Roman" w:hAnsi="Times New Roman" w:cs="Times New Roman"/>
          <w:sz w:val="24"/>
          <w:szCs w:val="24"/>
        </w:rPr>
        <w:t xml:space="preserve"> </w:t>
      </w:r>
      <w:r w:rsidR="00E905E6">
        <w:rPr>
          <w:rFonts w:ascii="Times New Roman" w:hAnsi="Times New Roman" w:cs="Times New Roman"/>
          <w:sz w:val="24"/>
          <w:szCs w:val="24"/>
        </w:rPr>
        <w:t xml:space="preserve">as the economy stalled. </w:t>
      </w:r>
      <w:r>
        <w:rPr>
          <w:rFonts w:ascii="Times New Roman" w:hAnsi="Times New Roman" w:cs="Times New Roman"/>
          <w:sz w:val="24"/>
          <w:szCs w:val="24"/>
        </w:rPr>
        <w:t>A few fac</w:t>
      </w:r>
      <w:r w:rsidR="00040A05">
        <w:rPr>
          <w:rFonts w:ascii="Times New Roman" w:hAnsi="Times New Roman" w:cs="Times New Roman"/>
          <w:sz w:val="24"/>
          <w:szCs w:val="24"/>
        </w:rPr>
        <w:t xml:space="preserve">tories </w:t>
      </w:r>
      <w:r>
        <w:rPr>
          <w:rFonts w:ascii="Times New Roman" w:hAnsi="Times New Roman" w:cs="Times New Roman"/>
          <w:sz w:val="24"/>
          <w:szCs w:val="24"/>
        </w:rPr>
        <w:t>produced uniforms and small amounts of ammunition and equipment</w:t>
      </w:r>
      <w:r w:rsidR="00E905E6">
        <w:rPr>
          <w:rFonts w:ascii="Times New Roman" w:hAnsi="Times New Roman" w:cs="Times New Roman"/>
          <w:sz w:val="24"/>
          <w:szCs w:val="24"/>
        </w:rPr>
        <w:t>, but not nearly enough to fully outfit the ROK Army</w:t>
      </w:r>
      <w:r>
        <w:rPr>
          <w:rFonts w:ascii="Times New Roman" w:hAnsi="Times New Roman" w:cs="Times New Roman"/>
          <w:sz w:val="24"/>
          <w:szCs w:val="24"/>
        </w:rPr>
        <w:t xml:space="preserve">. </w:t>
      </w:r>
      <w:r w:rsidR="000573C2">
        <w:rPr>
          <w:rFonts w:ascii="Times New Roman" w:hAnsi="Times New Roman" w:cs="Times New Roman"/>
          <w:sz w:val="24"/>
          <w:szCs w:val="24"/>
        </w:rPr>
        <w:t xml:space="preserve">The </w:t>
      </w:r>
      <w:r>
        <w:rPr>
          <w:rFonts w:ascii="Times New Roman" w:hAnsi="Times New Roman" w:cs="Times New Roman"/>
          <w:sz w:val="24"/>
          <w:szCs w:val="24"/>
        </w:rPr>
        <w:t xml:space="preserve">KMAG and the ROK Army were at the very end of the priority list </w:t>
      </w:r>
      <w:r w:rsidR="000573C2">
        <w:rPr>
          <w:rFonts w:ascii="Times New Roman" w:hAnsi="Times New Roman" w:cs="Times New Roman"/>
          <w:sz w:val="24"/>
          <w:szCs w:val="24"/>
        </w:rPr>
        <w:t xml:space="preserve">for </w:t>
      </w:r>
      <w:r>
        <w:rPr>
          <w:rFonts w:ascii="Times New Roman" w:hAnsi="Times New Roman" w:cs="Times New Roman"/>
          <w:sz w:val="24"/>
          <w:szCs w:val="24"/>
        </w:rPr>
        <w:t>American budget planners</w:t>
      </w:r>
      <w:r w:rsidR="00E905E6">
        <w:rPr>
          <w:rFonts w:ascii="Times New Roman" w:hAnsi="Times New Roman" w:cs="Times New Roman"/>
          <w:sz w:val="24"/>
          <w:szCs w:val="24"/>
        </w:rPr>
        <w:t>,</w:t>
      </w:r>
      <w:r>
        <w:rPr>
          <w:rFonts w:ascii="Times New Roman" w:hAnsi="Times New Roman" w:cs="Times New Roman"/>
          <w:sz w:val="24"/>
          <w:szCs w:val="24"/>
        </w:rPr>
        <w:t xml:space="preserve"> and </w:t>
      </w:r>
      <w:r w:rsidR="00E905E6">
        <w:rPr>
          <w:rFonts w:ascii="Times New Roman" w:hAnsi="Times New Roman" w:cs="Times New Roman"/>
          <w:sz w:val="24"/>
          <w:szCs w:val="24"/>
        </w:rPr>
        <w:t xml:space="preserve">a requested </w:t>
      </w:r>
      <w:r>
        <w:rPr>
          <w:rFonts w:ascii="Times New Roman" w:hAnsi="Times New Roman" w:cs="Times New Roman"/>
          <w:sz w:val="24"/>
          <w:szCs w:val="24"/>
        </w:rPr>
        <w:t xml:space="preserve">influx of American ammunition and equipment </w:t>
      </w:r>
      <w:r w:rsidR="00040A05">
        <w:rPr>
          <w:rFonts w:ascii="Times New Roman" w:hAnsi="Times New Roman" w:cs="Times New Roman"/>
          <w:sz w:val="24"/>
          <w:szCs w:val="24"/>
        </w:rPr>
        <w:t>n</w:t>
      </w:r>
      <w:r w:rsidR="00F03906">
        <w:rPr>
          <w:rFonts w:ascii="Times New Roman" w:hAnsi="Times New Roman" w:cs="Times New Roman"/>
          <w:sz w:val="24"/>
          <w:szCs w:val="24"/>
        </w:rPr>
        <w:t>e</w:t>
      </w:r>
      <w:r w:rsidR="00040A05">
        <w:rPr>
          <w:rFonts w:ascii="Times New Roman" w:hAnsi="Times New Roman" w:cs="Times New Roman"/>
          <w:sz w:val="24"/>
          <w:szCs w:val="24"/>
        </w:rPr>
        <w:t>ver materialized.</w:t>
      </w:r>
      <w:r w:rsidR="00040A05">
        <w:rPr>
          <w:rStyle w:val="FootnoteReference"/>
          <w:rFonts w:ascii="Times New Roman" w:hAnsi="Times New Roman" w:cs="Times New Roman"/>
          <w:sz w:val="24"/>
          <w:szCs w:val="24"/>
        </w:rPr>
        <w:footnoteReference w:id="24"/>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w:t>
      </w:r>
      <w:r w:rsidR="002C4B57">
        <w:rPr>
          <w:rFonts w:ascii="Times New Roman" w:hAnsi="Times New Roman" w:cs="Times New Roman"/>
          <w:sz w:val="24"/>
          <w:szCs w:val="24"/>
        </w:rPr>
        <w:t xml:space="preserve">officers of </w:t>
      </w:r>
      <w:r w:rsidR="000573C2">
        <w:rPr>
          <w:rFonts w:ascii="Times New Roman" w:hAnsi="Times New Roman" w:cs="Times New Roman"/>
          <w:sz w:val="24"/>
          <w:szCs w:val="24"/>
        </w:rPr>
        <w:t xml:space="preserve">the </w:t>
      </w:r>
      <w:r w:rsidR="00040A05">
        <w:rPr>
          <w:rFonts w:ascii="Times New Roman" w:hAnsi="Times New Roman" w:cs="Times New Roman"/>
          <w:sz w:val="24"/>
          <w:szCs w:val="24"/>
        </w:rPr>
        <w:t xml:space="preserve">KMAG </w:t>
      </w:r>
      <w:r w:rsidR="00D660D1">
        <w:rPr>
          <w:rFonts w:ascii="Times New Roman" w:hAnsi="Times New Roman" w:cs="Times New Roman"/>
          <w:sz w:val="24"/>
          <w:szCs w:val="24"/>
        </w:rPr>
        <w:t>instituted</w:t>
      </w:r>
      <w:r>
        <w:rPr>
          <w:rFonts w:ascii="Times New Roman" w:hAnsi="Times New Roman" w:cs="Times New Roman"/>
          <w:sz w:val="24"/>
          <w:szCs w:val="24"/>
        </w:rPr>
        <w:t xml:space="preserve"> a typical American training plan for the ROK</w:t>
      </w:r>
      <w:r w:rsidR="00D660D1">
        <w:rPr>
          <w:rFonts w:ascii="Times New Roman" w:hAnsi="Times New Roman" w:cs="Times New Roman"/>
          <w:sz w:val="24"/>
          <w:szCs w:val="24"/>
        </w:rPr>
        <w:t xml:space="preserve"> soldier</w:t>
      </w:r>
      <w:r>
        <w:rPr>
          <w:rFonts w:ascii="Times New Roman" w:hAnsi="Times New Roman" w:cs="Times New Roman"/>
          <w:sz w:val="24"/>
          <w:szCs w:val="24"/>
        </w:rPr>
        <w:t>s</w:t>
      </w:r>
      <w:r w:rsidR="00D660D1">
        <w:rPr>
          <w:rFonts w:ascii="Times New Roman" w:hAnsi="Times New Roman" w:cs="Times New Roman"/>
          <w:sz w:val="24"/>
          <w:szCs w:val="24"/>
        </w:rPr>
        <w:t>.</w:t>
      </w:r>
      <w:r>
        <w:rPr>
          <w:rFonts w:ascii="Times New Roman" w:hAnsi="Times New Roman" w:cs="Times New Roman"/>
          <w:sz w:val="24"/>
          <w:szCs w:val="24"/>
        </w:rPr>
        <w:t xml:space="preserve"> When soldiers reached the desired level of proficiency </w:t>
      </w:r>
      <w:r w:rsidR="00D660D1">
        <w:rPr>
          <w:rFonts w:ascii="Times New Roman" w:hAnsi="Times New Roman" w:cs="Times New Roman"/>
          <w:sz w:val="24"/>
          <w:szCs w:val="24"/>
        </w:rPr>
        <w:t xml:space="preserve">at rifle marksmanship, first aid training, and map reading, among </w:t>
      </w:r>
      <w:r w:rsidR="007736E5">
        <w:rPr>
          <w:rFonts w:ascii="Times New Roman" w:hAnsi="Times New Roman" w:cs="Times New Roman"/>
          <w:sz w:val="24"/>
          <w:szCs w:val="24"/>
        </w:rPr>
        <w:t>other skills</w:t>
      </w:r>
      <w:r w:rsidR="00D660D1">
        <w:rPr>
          <w:rFonts w:ascii="Times New Roman" w:hAnsi="Times New Roman" w:cs="Times New Roman"/>
          <w:sz w:val="24"/>
          <w:szCs w:val="24"/>
        </w:rPr>
        <w:t xml:space="preserve">, </w:t>
      </w:r>
      <w:r>
        <w:rPr>
          <w:rFonts w:ascii="Times New Roman" w:hAnsi="Times New Roman" w:cs="Times New Roman"/>
          <w:sz w:val="24"/>
          <w:szCs w:val="24"/>
        </w:rPr>
        <w:t xml:space="preserve">they moved </w:t>
      </w:r>
      <w:r w:rsidR="00D660D1">
        <w:rPr>
          <w:rFonts w:ascii="Times New Roman" w:hAnsi="Times New Roman" w:cs="Times New Roman"/>
          <w:sz w:val="24"/>
          <w:szCs w:val="24"/>
        </w:rPr>
        <w:t>on</w:t>
      </w:r>
      <w:r>
        <w:rPr>
          <w:rFonts w:ascii="Times New Roman" w:hAnsi="Times New Roman" w:cs="Times New Roman"/>
          <w:sz w:val="24"/>
          <w:szCs w:val="24"/>
        </w:rPr>
        <w:t xml:space="preserve"> to team and squad tactics. </w:t>
      </w:r>
      <w:r w:rsidR="00C75CFD">
        <w:rPr>
          <w:rFonts w:ascii="Times New Roman" w:hAnsi="Times New Roman" w:cs="Times New Roman"/>
          <w:sz w:val="24"/>
          <w:szCs w:val="24"/>
        </w:rPr>
        <w:t>Three</w:t>
      </w:r>
      <w:r>
        <w:rPr>
          <w:rFonts w:ascii="Times New Roman" w:hAnsi="Times New Roman" w:cs="Times New Roman"/>
          <w:sz w:val="24"/>
          <w:szCs w:val="24"/>
        </w:rPr>
        <w:t xml:space="preserve"> major problems</w:t>
      </w:r>
      <w:r w:rsidR="00E824A4">
        <w:rPr>
          <w:rFonts w:ascii="Times New Roman" w:hAnsi="Times New Roman" w:cs="Times New Roman"/>
          <w:sz w:val="24"/>
          <w:szCs w:val="24"/>
        </w:rPr>
        <w:t>,</w:t>
      </w:r>
      <w:r>
        <w:rPr>
          <w:rFonts w:ascii="Times New Roman" w:hAnsi="Times New Roman" w:cs="Times New Roman"/>
          <w:sz w:val="24"/>
          <w:szCs w:val="24"/>
        </w:rPr>
        <w:t xml:space="preserve"> besides the </w:t>
      </w:r>
      <w:r w:rsidR="00D660D1">
        <w:rPr>
          <w:rFonts w:ascii="Times New Roman" w:hAnsi="Times New Roman" w:cs="Times New Roman"/>
          <w:sz w:val="24"/>
          <w:szCs w:val="24"/>
        </w:rPr>
        <w:t xml:space="preserve">severe </w:t>
      </w:r>
      <w:r>
        <w:rPr>
          <w:rFonts w:ascii="Times New Roman" w:hAnsi="Times New Roman" w:cs="Times New Roman"/>
          <w:sz w:val="24"/>
          <w:szCs w:val="24"/>
        </w:rPr>
        <w:t>shortage of ammunition and equipment</w:t>
      </w:r>
      <w:r w:rsidR="00E824A4">
        <w:rPr>
          <w:rFonts w:ascii="Times New Roman" w:hAnsi="Times New Roman" w:cs="Times New Roman"/>
          <w:sz w:val="24"/>
          <w:szCs w:val="24"/>
        </w:rPr>
        <w:t>,</w:t>
      </w:r>
      <w:r>
        <w:rPr>
          <w:rFonts w:ascii="Times New Roman" w:hAnsi="Times New Roman" w:cs="Times New Roman"/>
          <w:sz w:val="24"/>
          <w:szCs w:val="24"/>
        </w:rPr>
        <w:t xml:space="preserve"> prevented this plan from </w:t>
      </w:r>
      <w:r w:rsidR="00040A05">
        <w:rPr>
          <w:rFonts w:ascii="Times New Roman" w:hAnsi="Times New Roman" w:cs="Times New Roman"/>
          <w:sz w:val="24"/>
          <w:szCs w:val="24"/>
        </w:rPr>
        <w:t>working</w:t>
      </w:r>
      <w:r w:rsidR="00C75CFD">
        <w:rPr>
          <w:rFonts w:ascii="Times New Roman" w:hAnsi="Times New Roman" w:cs="Times New Roman"/>
          <w:sz w:val="24"/>
          <w:szCs w:val="24"/>
        </w:rPr>
        <w:t xml:space="preserve">. </w:t>
      </w:r>
      <w:r>
        <w:rPr>
          <w:rFonts w:ascii="Times New Roman" w:hAnsi="Times New Roman" w:cs="Times New Roman"/>
          <w:sz w:val="24"/>
          <w:szCs w:val="24"/>
        </w:rPr>
        <w:t>First, ROK enlisted soldiers were mostly illiterate and</w:t>
      </w:r>
      <w:r w:rsidR="00D660D1">
        <w:rPr>
          <w:rFonts w:ascii="Times New Roman" w:hAnsi="Times New Roman" w:cs="Times New Roman"/>
          <w:sz w:val="24"/>
          <w:szCs w:val="24"/>
        </w:rPr>
        <w:t xml:space="preserve"> </w:t>
      </w:r>
      <w:r>
        <w:rPr>
          <w:rFonts w:ascii="Times New Roman" w:hAnsi="Times New Roman" w:cs="Times New Roman"/>
          <w:sz w:val="24"/>
          <w:szCs w:val="24"/>
        </w:rPr>
        <w:t xml:space="preserve">had no existing military jargon in their </w:t>
      </w:r>
      <w:r w:rsidR="00040A05">
        <w:rPr>
          <w:rFonts w:ascii="Times New Roman" w:hAnsi="Times New Roman" w:cs="Times New Roman"/>
          <w:sz w:val="24"/>
          <w:szCs w:val="24"/>
        </w:rPr>
        <w:t xml:space="preserve">own </w:t>
      </w:r>
      <w:r>
        <w:rPr>
          <w:rFonts w:ascii="Times New Roman" w:hAnsi="Times New Roman" w:cs="Times New Roman"/>
          <w:sz w:val="24"/>
          <w:szCs w:val="24"/>
        </w:rPr>
        <w:t xml:space="preserve">language. This required KMAG and ROK soldiers to create their own </w:t>
      </w:r>
      <w:r w:rsidR="00D660D1">
        <w:rPr>
          <w:rFonts w:ascii="Times New Roman" w:hAnsi="Times New Roman" w:cs="Times New Roman"/>
          <w:sz w:val="24"/>
          <w:szCs w:val="24"/>
        </w:rPr>
        <w:t>terms</w:t>
      </w:r>
      <w:r>
        <w:rPr>
          <w:rFonts w:ascii="Times New Roman" w:hAnsi="Times New Roman" w:cs="Times New Roman"/>
          <w:sz w:val="24"/>
          <w:szCs w:val="24"/>
        </w:rPr>
        <w:t xml:space="preserve"> for familiar items</w:t>
      </w:r>
      <w:r w:rsidR="00D660D1">
        <w:rPr>
          <w:rFonts w:ascii="Times New Roman" w:hAnsi="Times New Roman" w:cs="Times New Roman"/>
          <w:sz w:val="24"/>
          <w:szCs w:val="24"/>
        </w:rPr>
        <w:t>, a process that</w:t>
      </w:r>
      <w:r>
        <w:rPr>
          <w:rFonts w:ascii="Times New Roman" w:hAnsi="Times New Roman" w:cs="Times New Roman"/>
          <w:sz w:val="24"/>
          <w:szCs w:val="24"/>
        </w:rPr>
        <w:t xml:space="preserve"> slowed the pace of training. </w:t>
      </w:r>
      <w:r w:rsidR="00D660D1">
        <w:rPr>
          <w:rFonts w:ascii="Times New Roman" w:hAnsi="Times New Roman" w:cs="Times New Roman"/>
          <w:sz w:val="24"/>
          <w:szCs w:val="24"/>
        </w:rPr>
        <w:t>S</w:t>
      </w:r>
      <w:r>
        <w:rPr>
          <w:rFonts w:ascii="Times New Roman" w:hAnsi="Times New Roman" w:cs="Times New Roman"/>
          <w:sz w:val="24"/>
          <w:szCs w:val="24"/>
        </w:rPr>
        <w:t>econd</w:t>
      </w:r>
      <w:r w:rsidR="00D660D1">
        <w:rPr>
          <w:rFonts w:ascii="Times New Roman" w:hAnsi="Times New Roman" w:cs="Times New Roman"/>
          <w:sz w:val="24"/>
          <w:szCs w:val="24"/>
        </w:rPr>
        <w:t xml:space="preserve">, </w:t>
      </w:r>
      <w:r w:rsidR="00040A05">
        <w:rPr>
          <w:rFonts w:ascii="Times New Roman" w:hAnsi="Times New Roman" w:cs="Times New Roman"/>
          <w:sz w:val="24"/>
          <w:szCs w:val="24"/>
        </w:rPr>
        <w:t xml:space="preserve">Korean </w:t>
      </w:r>
      <w:r>
        <w:rPr>
          <w:rFonts w:ascii="Times New Roman" w:hAnsi="Times New Roman" w:cs="Times New Roman"/>
          <w:sz w:val="24"/>
          <w:szCs w:val="24"/>
        </w:rPr>
        <w:t>cultur</w:t>
      </w:r>
      <w:r w:rsidR="00D660D1">
        <w:rPr>
          <w:rFonts w:ascii="Times New Roman" w:hAnsi="Times New Roman" w:cs="Times New Roman"/>
          <w:sz w:val="24"/>
          <w:szCs w:val="24"/>
        </w:rPr>
        <w:t xml:space="preserve">e prevented leaders from publicly </w:t>
      </w:r>
      <w:r>
        <w:rPr>
          <w:rFonts w:ascii="Times New Roman" w:hAnsi="Times New Roman" w:cs="Times New Roman"/>
          <w:sz w:val="24"/>
          <w:szCs w:val="24"/>
        </w:rPr>
        <w:t>admitting</w:t>
      </w:r>
      <w:r w:rsidR="00D660D1">
        <w:rPr>
          <w:rFonts w:ascii="Times New Roman" w:hAnsi="Times New Roman" w:cs="Times New Roman"/>
          <w:sz w:val="24"/>
          <w:szCs w:val="24"/>
        </w:rPr>
        <w:t xml:space="preserve"> </w:t>
      </w:r>
      <w:r>
        <w:rPr>
          <w:rFonts w:ascii="Times New Roman" w:hAnsi="Times New Roman" w:cs="Times New Roman"/>
          <w:sz w:val="24"/>
          <w:szCs w:val="24"/>
        </w:rPr>
        <w:t xml:space="preserve">mistakes. </w:t>
      </w:r>
      <w:r w:rsidR="00D660D1">
        <w:rPr>
          <w:rFonts w:ascii="Times New Roman" w:hAnsi="Times New Roman" w:cs="Times New Roman"/>
          <w:sz w:val="24"/>
          <w:szCs w:val="24"/>
        </w:rPr>
        <w:t>This forced KMAG trainers to find new ways of developing leaders and increased</w:t>
      </w:r>
      <w:r>
        <w:rPr>
          <w:rFonts w:ascii="Times New Roman" w:hAnsi="Times New Roman" w:cs="Times New Roman"/>
          <w:sz w:val="24"/>
          <w:szCs w:val="24"/>
        </w:rPr>
        <w:t xml:space="preserve"> the difficult</w:t>
      </w:r>
      <w:r w:rsidR="007736E5">
        <w:rPr>
          <w:rFonts w:ascii="Times New Roman" w:hAnsi="Times New Roman" w:cs="Times New Roman"/>
          <w:sz w:val="24"/>
          <w:szCs w:val="24"/>
        </w:rPr>
        <w:t xml:space="preserve">ies involved in </w:t>
      </w:r>
      <w:r>
        <w:rPr>
          <w:rFonts w:ascii="Times New Roman" w:hAnsi="Times New Roman" w:cs="Times New Roman"/>
          <w:sz w:val="24"/>
          <w:szCs w:val="24"/>
        </w:rPr>
        <w:t>training squads and platoons</w:t>
      </w:r>
      <w:r w:rsidR="00D660D1">
        <w:rPr>
          <w:rFonts w:ascii="Times New Roman" w:hAnsi="Times New Roman" w:cs="Times New Roman"/>
          <w:sz w:val="24"/>
          <w:szCs w:val="24"/>
        </w:rPr>
        <w:t xml:space="preserve">. </w:t>
      </w:r>
      <w:r>
        <w:rPr>
          <w:rFonts w:ascii="Times New Roman" w:hAnsi="Times New Roman" w:cs="Times New Roman"/>
          <w:sz w:val="24"/>
          <w:szCs w:val="24"/>
        </w:rPr>
        <w:t xml:space="preserve">Finally, </w:t>
      </w:r>
      <w:r w:rsidR="00D567BB">
        <w:rPr>
          <w:rFonts w:ascii="Times New Roman" w:hAnsi="Times New Roman" w:cs="Times New Roman"/>
          <w:sz w:val="24"/>
          <w:szCs w:val="24"/>
        </w:rPr>
        <w:t xml:space="preserve">the presence </w:t>
      </w:r>
      <w:r w:rsidR="007736E5">
        <w:rPr>
          <w:rFonts w:ascii="Times New Roman" w:hAnsi="Times New Roman" w:cs="Times New Roman"/>
          <w:sz w:val="24"/>
          <w:szCs w:val="24"/>
        </w:rPr>
        <w:t xml:space="preserve">of </w:t>
      </w:r>
      <w:r w:rsidR="00D567BB">
        <w:rPr>
          <w:rFonts w:ascii="Times New Roman" w:hAnsi="Times New Roman" w:cs="Times New Roman"/>
          <w:sz w:val="24"/>
          <w:szCs w:val="24"/>
        </w:rPr>
        <w:t xml:space="preserve">the hostile NKPA across the </w:t>
      </w:r>
      <w:r>
        <w:rPr>
          <w:rFonts w:ascii="Times New Roman" w:hAnsi="Times New Roman" w:cs="Times New Roman"/>
          <w:sz w:val="24"/>
          <w:szCs w:val="24"/>
        </w:rPr>
        <w:t>38th parallel f</w:t>
      </w:r>
      <w:r w:rsidR="00D567BB">
        <w:rPr>
          <w:rFonts w:ascii="Times New Roman" w:hAnsi="Times New Roman" w:cs="Times New Roman"/>
          <w:sz w:val="24"/>
          <w:szCs w:val="24"/>
        </w:rPr>
        <w:t>orced the ROK Army to maintain four divisions on its border. The ROK government</w:t>
      </w:r>
      <w:r>
        <w:rPr>
          <w:rFonts w:ascii="Times New Roman" w:hAnsi="Times New Roman" w:cs="Times New Roman"/>
          <w:sz w:val="24"/>
          <w:szCs w:val="24"/>
        </w:rPr>
        <w:t xml:space="preserve"> could </w:t>
      </w:r>
      <w:r w:rsidR="00D567BB">
        <w:rPr>
          <w:rFonts w:ascii="Times New Roman" w:hAnsi="Times New Roman" w:cs="Times New Roman"/>
          <w:sz w:val="24"/>
          <w:szCs w:val="24"/>
        </w:rPr>
        <w:t>not</w:t>
      </w:r>
      <w:r>
        <w:rPr>
          <w:rFonts w:ascii="Times New Roman" w:hAnsi="Times New Roman" w:cs="Times New Roman"/>
          <w:sz w:val="24"/>
          <w:szCs w:val="24"/>
        </w:rPr>
        <w:t xml:space="preserve"> afford to bring them off the line</w:t>
      </w:r>
      <w:r w:rsidR="00040A05">
        <w:rPr>
          <w:rFonts w:ascii="Times New Roman" w:hAnsi="Times New Roman" w:cs="Times New Roman"/>
          <w:sz w:val="24"/>
          <w:szCs w:val="24"/>
        </w:rPr>
        <w:t xml:space="preserve"> for retraining.</w:t>
      </w:r>
      <w:r w:rsidR="00040A05">
        <w:rPr>
          <w:rStyle w:val="FootnoteReference"/>
          <w:rFonts w:ascii="Times New Roman" w:hAnsi="Times New Roman" w:cs="Times New Roman"/>
          <w:sz w:val="24"/>
          <w:szCs w:val="24"/>
        </w:rPr>
        <w:footnoteReference w:id="25"/>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KMAG officers pressed on</w:t>
      </w:r>
      <w:r w:rsidR="00D567BB">
        <w:rPr>
          <w:rFonts w:ascii="Times New Roman" w:hAnsi="Times New Roman" w:cs="Times New Roman"/>
          <w:sz w:val="24"/>
          <w:szCs w:val="24"/>
        </w:rPr>
        <w:t>,</w:t>
      </w:r>
      <w:r>
        <w:rPr>
          <w:rFonts w:ascii="Times New Roman" w:hAnsi="Times New Roman" w:cs="Times New Roman"/>
          <w:sz w:val="24"/>
          <w:szCs w:val="24"/>
        </w:rPr>
        <w:t xml:space="preserve"> but the ROK Army remained woefully unprepared to defend its country from </w:t>
      </w:r>
      <w:r w:rsidR="00F03906">
        <w:rPr>
          <w:rFonts w:ascii="Times New Roman" w:hAnsi="Times New Roman" w:cs="Times New Roman"/>
          <w:sz w:val="24"/>
          <w:szCs w:val="24"/>
        </w:rPr>
        <w:t>o</w:t>
      </w:r>
      <w:r>
        <w:rPr>
          <w:rFonts w:ascii="Times New Roman" w:hAnsi="Times New Roman" w:cs="Times New Roman"/>
          <w:sz w:val="24"/>
          <w:szCs w:val="24"/>
        </w:rPr>
        <w:t xml:space="preserve">utside invasion. By </w:t>
      </w:r>
      <w:r w:rsidR="00F03906">
        <w:rPr>
          <w:rFonts w:ascii="Times New Roman" w:hAnsi="Times New Roman" w:cs="Times New Roman"/>
          <w:sz w:val="24"/>
          <w:szCs w:val="24"/>
        </w:rPr>
        <w:t>early</w:t>
      </w:r>
      <w:r>
        <w:rPr>
          <w:rFonts w:ascii="Times New Roman" w:hAnsi="Times New Roman" w:cs="Times New Roman"/>
          <w:sz w:val="24"/>
          <w:szCs w:val="24"/>
        </w:rPr>
        <w:t xml:space="preserve"> 1950</w:t>
      </w:r>
      <w:r w:rsidR="00D567BB">
        <w:rPr>
          <w:rFonts w:ascii="Times New Roman" w:hAnsi="Times New Roman" w:cs="Times New Roman"/>
          <w:sz w:val="24"/>
          <w:szCs w:val="24"/>
        </w:rPr>
        <w:t>,</w:t>
      </w:r>
      <w:r>
        <w:rPr>
          <w:rFonts w:ascii="Times New Roman" w:hAnsi="Times New Roman" w:cs="Times New Roman"/>
          <w:sz w:val="24"/>
          <w:szCs w:val="24"/>
        </w:rPr>
        <w:t xml:space="preserve"> rifle qualification rates remained dismal</w:t>
      </w:r>
      <w:r w:rsidR="00D567BB">
        <w:rPr>
          <w:rFonts w:ascii="Times New Roman" w:hAnsi="Times New Roman" w:cs="Times New Roman"/>
          <w:sz w:val="24"/>
          <w:szCs w:val="24"/>
        </w:rPr>
        <w:t>,</w:t>
      </w:r>
      <w:r>
        <w:rPr>
          <w:rFonts w:ascii="Times New Roman" w:hAnsi="Times New Roman" w:cs="Times New Roman"/>
          <w:sz w:val="24"/>
          <w:szCs w:val="24"/>
        </w:rPr>
        <w:t xml:space="preserve"> and only a </w:t>
      </w:r>
      <w:r w:rsidR="00D567BB">
        <w:rPr>
          <w:rFonts w:ascii="Times New Roman" w:hAnsi="Times New Roman" w:cs="Times New Roman"/>
          <w:sz w:val="24"/>
          <w:szCs w:val="24"/>
        </w:rPr>
        <w:t>few</w:t>
      </w:r>
      <w:r>
        <w:rPr>
          <w:rFonts w:ascii="Times New Roman" w:hAnsi="Times New Roman" w:cs="Times New Roman"/>
          <w:sz w:val="24"/>
          <w:szCs w:val="24"/>
        </w:rPr>
        <w:t xml:space="preserve"> battalions were </w:t>
      </w:r>
      <w:r w:rsidR="007736E5">
        <w:rPr>
          <w:rFonts w:ascii="Times New Roman" w:hAnsi="Times New Roman" w:cs="Times New Roman"/>
          <w:sz w:val="24"/>
          <w:szCs w:val="24"/>
        </w:rPr>
        <w:t xml:space="preserve">functioning </w:t>
      </w:r>
      <w:r w:rsidR="00D567BB">
        <w:rPr>
          <w:rFonts w:ascii="Times New Roman" w:hAnsi="Times New Roman" w:cs="Times New Roman"/>
          <w:sz w:val="24"/>
          <w:szCs w:val="24"/>
        </w:rPr>
        <w:t>proficiently</w:t>
      </w:r>
      <w:r>
        <w:rPr>
          <w:rFonts w:ascii="Times New Roman" w:hAnsi="Times New Roman" w:cs="Times New Roman"/>
          <w:sz w:val="24"/>
          <w:szCs w:val="24"/>
        </w:rPr>
        <w:t xml:space="preserve">. The four divisions </w:t>
      </w:r>
      <w:r w:rsidR="00D567BB">
        <w:rPr>
          <w:rFonts w:ascii="Times New Roman" w:hAnsi="Times New Roman" w:cs="Times New Roman"/>
          <w:sz w:val="24"/>
          <w:szCs w:val="24"/>
        </w:rPr>
        <w:t>on</w:t>
      </w:r>
      <w:r>
        <w:rPr>
          <w:rFonts w:ascii="Times New Roman" w:hAnsi="Times New Roman" w:cs="Times New Roman"/>
          <w:sz w:val="24"/>
          <w:szCs w:val="24"/>
        </w:rPr>
        <w:t xml:space="preserve"> the 38th parallel were no better off. Lenient pass policies, lax discipline, and frequent rotations prevented </w:t>
      </w:r>
      <w:r w:rsidR="00D567BB">
        <w:rPr>
          <w:rFonts w:ascii="Times New Roman" w:hAnsi="Times New Roman" w:cs="Times New Roman"/>
          <w:sz w:val="24"/>
          <w:szCs w:val="24"/>
        </w:rPr>
        <w:t xml:space="preserve">any meaningful </w:t>
      </w:r>
      <w:r>
        <w:rPr>
          <w:rFonts w:ascii="Times New Roman" w:hAnsi="Times New Roman" w:cs="Times New Roman"/>
          <w:sz w:val="24"/>
          <w:szCs w:val="24"/>
        </w:rPr>
        <w:lastRenderedPageBreak/>
        <w:t xml:space="preserve">improvement within the ROK Army. </w:t>
      </w:r>
      <w:r w:rsidR="00F03906">
        <w:rPr>
          <w:rFonts w:ascii="Times New Roman" w:hAnsi="Times New Roman" w:cs="Times New Roman"/>
          <w:sz w:val="24"/>
          <w:szCs w:val="24"/>
        </w:rPr>
        <w:t xml:space="preserve">Despite </w:t>
      </w:r>
      <w:r w:rsidR="00D567BB">
        <w:rPr>
          <w:rFonts w:ascii="Times New Roman" w:hAnsi="Times New Roman" w:cs="Times New Roman"/>
          <w:sz w:val="24"/>
          <w:szCs w:val="24"/>
        </w:rPr>
        <w:t>these problems,</w:t>
      </w:r>
      <w:r>
        <w:rPr>
          <w:rFonts w:ascii="Times New Roman" w:hAnsi="Times New Roman" w:cs="Times New Roman"/>
          <w:sz w:val="24"/>
          <w:szCs w:val="24"/>
        </w:rPr>
        <w:t xml:space="preserve"> </w:t>
      </w:r>
      <w:r w:rsidR="00D567BB">
        <w:rPr>
          <w:rFonts w:ascii="Times New Roman" w:hAnsi="Times New Roman" w:cs="Times New Roman"/>
          <w:sz w:val="24"/>
          <w:szCs w:val="24"/>
        </w:rPr>
        <w:t xml:space="preserve">U. S. officials </w:t>
      </w:r>
      <w:r>
        <w:rPr>
          <w:rFonts w:ascii="Times New Roman" w:hAnsi="Times New Roman" w:cs="Times New Roman"/>
          <w:sz w:val="24"/>
          <w:szCs w:val="24"/>
        </w:rPr>
        <w:t>report</w:t>
      </w:r>
      <w:r w:rsidR="00D567BB">
        <w:rPr>
          <w:rFonts w:ascii="Times New Roman" w:hAnsi="Times New Roman" w:cs="Times New Roman"/>
          <w:sz w:val="24"/>
          <w:szCs w:val="24"/>
        </w:rPr>
        <w:t xml:space="preserve">ed </w:t>
      </w:r>
      <w:r>
        <w:rPr>
          <w:rFonts w:ascii="Times New Roman" w:hAnsi="Times New Roman" w:cs="Times New Roman"/>
          <w:sz w:val="24"/>
          <w:szCs w:val="24"/>
        </w:rPr>
        <w:t xml:space="preserve">to Washington </w:t>
      </w:r>
      <w:r w:rsidR="00D567BB">
        <w:rPr>
          <w:rFonts w:ascii="Times New Roman" w:hAnsi="Times New Roman" w:cs="Times New Roman"/>
          <w:sz w:val="24"/>
          <w:szCs w:val="24"/>
        </w:rPr>
        <w:t>that the ROK Army was performing at a high level of proficiency</w:t>
      </w:r>
      <w:r>
        <w:rPr>
          <w:rFonts w:ascii="Times New Roman" w:hAnsi="Times New Roman" w:cs="Times New Roman"/>
          <w:sz w:val="24"/>
          <w:szCs w:val="24"/>
        </w:rPr>
        <w:t>.</w:t>
      </w:r>
      <w:r w:rsidR="00F03906">
        <w:rPr>
          <w:rStyle w:val="FootnoteReference"/>
          <w:rFonts w:ascii="Times New Roman" w:hAnsi="Times New Roman" w:cs="Times New Roman"/>
          <w:sz w:val="24"/>
          <w:szCs w:val="24"/>
        </w:rPr>
        <w:footnoteReference w:id="26"/>
      </w:r>
    </w:p>
    <w:p w:rsidR="000A1F98"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03906">
        <w:rPr>
          <w:rFonts w:ascii="Times New Roman" w:hAnsi="Times New Roman" w:cs="Times New Roman"/>
          <w:sz w:val="24"/>
          <w:szCs w:val="24"/>
        </w:rPr>
        <w:t>In early 1950</w:t>
      </w:r>
      <w:r w:rsidR="00D567BB">
        <w:rPr>
          <w:rFonts w:ascii="Times New Roman" w:hAnsi="Times New Roman" w:cs="Times New Roman"/>
          <w:sz w:val="24"/>
          <w:szCs w:val="24"/>
        </w:rPr>
        <w:t>,</w:t>
      </w:r>
      <w:r w:rsidR="00F03906">
        <w:rPr>
          <w:rFonts w:ascii="Times New Roman" w:hAnsi="Times New Roman" w:cs="Times New Roman"/>
          <w:sz w:val="24"/>
          <w:szCs w:val="24"/>
        </w:rPr>
        <w:t xml:space="preserve"> </w:t>
      </w:r>
      <w:r w:rsidR="009E0A93">
        <w:rPr>
          <w:rFonts w:ascii="Times New Roman" w:hAnsi="Times New Roman" w:cs="Times New Roman"/>
          <w:sz w:val="24"/>
          <w:szCs w:val="24"/>
        </w:rPr>
        <w:t xml:space="preserve">there were clear signs that the KMAG’s days were numbered. The man scheduled to replace </w:t>
      </w:r>
      <w:r w:rsidR="00F03906">
        <w:rPr>
          <w:rFonts w:ascii="Times New Roman" w:hAnsi="Times New Roman" w:cs="Times New Roman"/>
          <w:sz w:val="24"/>
          <w:szCs w:val="24"/>
        </w:rPr>
        <w:t>Roberts</w:t>
      </w:r>
      <w:r w:rsidR="009E0A93">
        <w:rPr>
          <w:rFonts w:ascii="Times New Roman" w:hAnsi="Times New Roman" w:cs="Times New Roman"/>
          <w:sz w:val="24"/>
          <w:szCs w:val="24"/>
        </w:rPr>
        <w:t xml:space="preserve"> retired rather than go to Korea, and </w:t>
      </w:r>
      <w:r w:rsidR="00F03906">
        <w:rPr>
          <w:rFonts w:ascii="Times New Roman" w:hAnsi="Times New Roman" w:cs="Times New Roman"/>
          <w:sz w:val="24"/>
          <w:szCs w:val="24"/>
        </w:rPr>
        <w:t xml:space="preserve">a spending bill intended </w:t>
      </w:r>
      <w:r w:rsidR="007736E5">
        <w:rPr>
          <w:rFonts w:ascii="Times New Roman" w:hAnsi="Times New Roman" w:cs="Times New Roman"/>
          <w:sz w:val="24"/>
          <w:szCs w:val="24"/>
        </w:rPr>
        <w:t>t</w:t>
      </w:r>
      <w:r w:rsidR="00E824A4">
        <w:rPr>
          <w:rFonts w:ascii="Times New Roman" w:hAnsi="Times New Roman" w:cs="Times New Roman"/>
          <w:sz w:val="24"/>
          <w:szCs w:val="24"/>
        </w:rPr>
        <w:t>o</w:t>
      </w:r>
      <w:r w:rsidR="007736E5">
        <w:rPr>
          <w:rFonts w:ascii="Times New Roman" w:hAnsi="Times New Roman" w:cs="Times New Roman"/>
          <w:sz w:val="24"/>
          <w:szCs w:val="24"/>
        </w:rPr>
        <w:t xml:space="preserve"> fund the </w:t>
      </w:r>
      <w:r w:rsidR="00F03906">
        <w:rPr>
          <w:rFonts w:ascii="Times New Roman" w:hAnsi="Times New Roman" w:cs="Times New Roman"/>
          <w:sz w:val="24"/>
          <w:szCs w:val="24"/>
        </w:rPr>
        <w:t>KMAG was on hold</w:t>
      </w:r>
      <w:r w:rsidR="009E0A93">
        <w:rPr>
          <w:rFonts w:ascii="Times New Roman" w:hAnsi="Times New Roman" w:cs="Times New Roman"/>
          <w:sz w:val="24"/>
          <w:szCs w:val="24"/>
        </w:rPr>
        <w:t xml:space="preserve"> in Congress</w:t>
      </w:r>
      <w:r w:rsidR="00F03906">
        <w:rPr>
          <w:rFonts w:ascii="Times New Roman" w:hAnsi="Times New Roman" w:cs="Times New Roman"/>
          <w:sz w:val="24"/>
          <w:szCs w:val="24"/>
        </w:rPr>
        <w:t xml:space="preserve">. Truman announced that the U. S. would </w:t>
      </w:r>
      <w:r w:rsidR="007736E5">
        <w:rPr>
          <w:rFonts w:ascii="Times New Roman" w:hAnsi="Times New Roman" w:cs="Times New Roman"/>
          <w:sz w:val="24"/>
          <w:szCs w:val="24"/>
        </w:rPr>
        <w:t xml:space="preserve">no </w:t>
      </w:r>
      <w:r w:rsidR="00F03906">
        <w:rPr>
          <w:rFonts w:ascii="Times New Roman" w:hAnsi="Times New Roman" w:cs="Times New Roman"/>
          <w:sz w:val="24"/>
          <w:szCs w:val="24"/>
        </w:rPr>
        <w:t xml:space="preserve">longer support the Chinese </w:t>
      </w:r>
      <w:r w:rsidR="000A1F98">
        <w:rPr>
          <w:rFonts w:ascii="Times New Roman" w:hAnsi="Times New Roman" w:cs="Times New Roman"/>
          <w:sz w:val="24"/>
          <w:szCs w:val="24"/>
        </w:rPr>
        <w:t>N</w:t>
      </w:r>
      <w:r w:rsidR="00F03906">
        <w:rPr>
          <w:rFonts w:ascii="Times New Roman" w:hAnsi="Times New Roman" w:cs="Times New Roman"/>
          <w:sz w:val="24"/>
          <w:szCs w:val="24"/>
        </w:rPr>
        <w:t>ationalist Chiang Kai-shek on Formosa</w:t>
      </w:r>
      <w:r w:rsidR="009E0A93">
        <w:rPr>
          <w:rFonts w:ascii="Times New Roman" w:hAnsi="Times New Roman" w:cs="Times New Roman"/>
          <w:sz w:val="24"/>
          <w:szCs w:val="24"/>
        </w:rPr>
        <w:t>, while</w:t>
      </w:r>
      <w:r w:rsidR="00F03906">
        <w:rPr>
          <w:rFonts w:ascii="Times New Roman" w:hAnsi="Times New Roman" w:cs="Times New Roman"/>
          <w:sz w:val="24"/>
          <w:szCs w:val="24"/>
        </w:rPr>
        <w:t xml:space="preserve"> Secretary of State Dean Acheson </w:t>
      </w:r>
      <w:r w:rsidR="009E0A93">
        <w:rPr>
          <w:rFonts w:ascii="Times New Roman" w:hAnsi="Times New Roman" w:cs="Times New Roman"/>
          <w:sz w:val="24"/>
          <w:szCs w:val="24"/>
        </w:rPr>
        <w:t xml:space="preserve">outlined a Pacific strategic defense </w:t>
      </w:r>
      <w:r w:rsidR="007736E5">
        <w:rPr>
          <w:rFonts w:ascii="Times New Roman" w:hAnsi="Times New Roman" w:cs="Times New Roman"/>
          <w:sz w:val="24"/>
          <w:szCs w:val="24"/>
        </w:rPr>
        <w:t xml:space="preserve">plan </w:t>
      </w:r>
      <w:r w:rsidR="009E0A93">
        <w:rPr>
          <w:rFonts w:ascii="Times New Roman" w:hAnsi="Times New Roman" w:cs="Times New Roman"/>
          <w:sz w:val="24"/>
          <w:szCs w:val="24"/>
        </w:rPr>
        <w:t>that left Korea left out altogether.</w:t>
      </w:r>
      <w:r w:rsidR="000A1F98">
        <w:rPr>
          <w:rStyle w:val="FootnoteReference"/>
          <w:rFonts w:ascii="Times New Roman" w:hAnsi="Times New Roman" w:cs="Times New Roman"/>
          <w:sz w:val="24"/>
          <w:szCs w:val="24"/>
        </w:rPr>
        <w:footnoteReference w:id="27"/>
      </w:r>
      <w:r w:rsidR="00F03906">
        <w:rPr>
          <w:rFonts w:ascii="Times New Roman" w:hAnsi="Times New Roman" w:cs="Times New Roman"/>
          <w:sz w:val="24"/>
          <w:szCs w:val="24"/>
        </w:rPr>
        <w:t xml:space="preserve"> </w:t>
      </w:r>
      <w:r w:rsidR="007736E5">
        <w:rPr>
          <w:rFonts w:ascii="Times New Roman" w:hAnsi="Times New Roman" w:cs="Times New Roman"/>
          <w:sz w:val="24"/>
          <w:szCs w:val="24"/>
        </w:rPr>
        <w:t xml:space="preserve">Senator Tom </w:t>
      </w:r>
      <w:proofErr w:type="spellStart"/>
      <w:r w:rsidR="007736E5">
        <w:rPr>
          <w:rFonts w:ascii="Times New Roman" w:hAnsi="Times New Roman" w:cs="Times New Roman"/>
          <w:sz w:val="24"/>
          <w:szCs w:val="24"/>
        </w:rPr>
        <w:t>Connally</w:t>
      </w:r>
      <w:proofErr w:type="spellEnd"/>
      <w:r w:rsidR="007736E5">
        <w:rPr>
          <w:rFonts w:ascii="Times New Roman" w:hAnsi="Times New Roman" w:cs="Times New Roman"/>
          <w:sz w:val="24"/>
          <w:szCs w:val="24"/>
        </w:rPr>
        <w:t xml:space="preserve">, </w:t>
      </w:r>
      <w:r w:rsidR="000A1F98">
        <w:rPr>
          <w:rFonts w:ascii="Times New Roman" w:hAnsi="Times New Roman" w:cs="Times New Roman"/>
          <w:sz w:val="24"/>
          <w:szCs w:val="24"/>
        </w:rPr>
        <w:t>Chairman of the Senate Committee on Foreign Relations</w:t>
      </w:r>
      <w:r w:rsidR="00E824A4">
        <w:rPr>
          <w:rFonts w:ascii="Times New Roman" w:hAnsi="Times New Roman" w:cs="Times New Roman"/>
          <w:sz w:val="24"/>
          <w:szCs w:val="24"/>
        </w:rPr>
        <w:t xml:space="preserve"> and friend of the Truman administration</w:t>
      </w:r>
      <w:r w:rsidR="009E0A93">
        <w:rPr>
          <w:rFonts w:ascii="Times New Roman" w:hAnsi="Times New Roman" w:cs="Times New Roman"/>
          <w:sz w:val="24"/>
          <w:szCs w:val="24"/>
        </w:rPr>
        <w:t>,</w:t>
      </w:r>
      <w:r w:rsidR="000A1F98">
        <w:rPr>
          <w:rFonts w:ascii="Times New Roman" w:hAnsi="Times New Roman" w:cs="Times New Roman"/>
          <w:sz w:val="24"/>
          <w:szCs w:val="24"/>
        </w:rPr>
        <w:t xml:space="preserve"> </w:t>
      </w:r>
      <w:r w:rsidR="00FA6511">
        <w:rPr>
          <w:rFonts w:ascii="Times New Roman" w:hAnsi="Times New Roman" w:cs="Times New Roman"/>
          <w:sz w:val="24"/>
          <w:szCs w:val="24"/>
        </w:rPr>
        <w:t xml:space="preserve">told a reporter that </w:t>
      </w:r>
      <w:r w:rsidR="00F03906">
        <w:rPr>
          <w:rFonts w:ascii="Times New Roman" w:hAnsi="Times New Roman" w:cs="Times New Roman"/>
          <w:sz w:val="24"/>
          <w:szCs w:val="24"/>
        </w:rPr>
        <w:t xml:space="preserve">Korea was not “very greatly important” strategically to the </w:t>
      </w:r>
      <w:r w:rsidR="00E824A4">
        <w:rPr>
          <w:rFonts w:ascii="Times New Roman" w:hAnsi="Times New Roman" w:cs="Times New Roman"/>
          <w:sz w:val="24"/>
          <w:szCs w:val="24"/>
        </w:rPr>
        <w:t xml:space="preserve">  </w:t>
      </w:r>
      <w:r w:rsidR="00F03906">
        <w:rPr>
          <w:rFonts w:ascii="Times New Roman" w:hAnsi="Times New Roman" w:cs="Times New Roman"/>
          <w:sz w:val="24"/>
          <w:szCs w:val="24"/>
        </w:rPr>
        <w:t>U. S.</w:t>
      </w:r>
      <w:r w:rsidR="000A1F98">
        <w:rPr>
          <w:rStyle w:val="FootnoteReference"/>
          <w:rFonts w:ascii="Times New Roman" w:hAnsi="Times New Roman" w:cs="Times New Roman"/>
          <w:sz w:val="24"/>
          <w:szCs w:val="24"/>
        </w:rPr>
        <w:footnoteReference w:id="28"/>
      </w:r>
      <w:r w:rsidR="00F03906">
        <w:rPr>
          <w:rFonts w:ascii="Times New Roman" w:hAnsi="Times New Roman" w:cs="Times New Roman"/>
          <w:sz w:val="24"/>
          <w:szCs w:val="24"/>
        </w:rPr>
        <w:t xml:space="preserve"> To observers </w:t>
      </w:r>
      <w:r w:rsidR="00FA6511">
        <w:rPr>
          <w:rFonts w:ascii="Times New Roman" w:hAnsi="Times New Roman" w:cs="Times New Roman"/>
          <w:sz w:val="24"/>
          <w:szCs w:val="24"/>
        </w:rPr>
        <w:t xml:space="preserve">both </w:t>
      </w:r>
      <w:r w:rsidR="00F03906">
        <w:rPr>
          <w:rFonts w:ascii="Times New Roman" w:hAnsi="Times New Roman" w:cs="Times New Roman"/>
          <w:sz w:val="24"/>
          <w:szCs w:val="24"/>
        </w:rPr>
        <w:t>inside and outside of Korea</w:t>
      </w:r>
      <w:r w:rsidR="00FA6511">
        <w:rPr>
          <w:rFonts w:ascii="Times New Roman" w:hAnsi="Times New Roman" w:cs="Times New Roman"/>
          <w:sz w:val="24"/>
          <w:szCs w:val="24"/>
        </w:rPr>
        <w:t>,</w:t>
      </w:r>
      <w:r w:rsidR="00F03906">
        <w:rPr>
          <w:rFonts w:ascii="Times New Roman" w:hAnsi="Times New Roman" w:cs="Times New Roman"/>
          <w:sz w:val="24"/>
          <w:szCs w:val="24"/>
        </w:rPr>
        <w:t xml:space="preserve"> it appeared that the U. S. was indeed extricating itself from the peninsula.</w:t>
      </w:r>
    </w:p>
    <w:p w:rsidR="002B162E" w:rsidRDefault="000A1F98"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03906">
        <w:rPr>
          <w:rFonts w:ascii="Times New Roman" w:hAnsi="Times New Roman" w:cs="Times New Roman"/>
          <w:sz w:val="24"/>
          <w:szCs w:val="24"/>
        </w:rPr>
        <w:t xml:space="preserve">Many analysts have condemned </w:t>
      </w:r>
      <w:r w:rsidR="00FA6511">
        <w:rPr>
          <w:rFonts w:ascii="Times New Roman" w:hAnsi="Times New Roman" w:cs="Times New Roman"/>
          <w:sz w:val="24"/>
          <w:szCs w:val="24"/>
        </w:rPr>
        <w:t xml:space="preserve">the </w:t>
      </w:r>
      <w:r w:rsidR="00F03906">
        <w:rPr>
          <w:rFonts w:ascii="Times New Roman" w:hAnsi="Times New Roman" w:cs="Times New Roman"/>
          <w:sz w:val="24"/>
          <w:szCs w:val="24"/>
        </w:rPr>
        <w:t>KMAG as a complete failure</w:t>
      </w:r>
      <w:r w:rsidR="00FA6511">
        <w:rPr>
          <w:rFonts w:ascii="Times New Roman" w:hAnsi="Times New Roman" w:cs="Times New Roman"/>
          <w:sz w:val="24"/>
          <w:szCs w:val="24"/>
        </w:rPr>
        <w:t xml:space="preserve">, but it did enjoy </w:t>
      </w:r>
      <w:r w:rsidR="002B162E">
        <w:rPr>
          <w:rFonts w:ascii="Times New Roman" w:hAnsi="Times New Roman" w:cs="Times New Roman"/>
          <w:sz w:val="24"/>
          <w:szCs w:val="24"/>
        </w:rPr>
        <w:t xml:space="preserve">some small but meaningful successes. </w:t>
      </w:r>
      <w:r w:rsidR="00FA6511">
        <w:rPr>
          <w:rFonts w:ascii="Times New Roman" w:hAnsi="Times New Roman" w:cs="Times New Roman"/>
          <w:sz w:val="24"/>
          <w:szCs w:val="24"/>
        </w:rPr>
        <w:t>T</w:t>
      </w:r>
      <w:r w:rsidR="002B162E">
        <w:rPr>
          <w:rFonts w:ascii="Times New Roman" w:hAnsi="Times New Roman" w:cs="Times New Roman"/>
          <w:sz w:val="24"/>
          <w:szCs w:val="24"/>
        </w:rPr>
        <w:t>he creation of specialty schools for logisticians, artillerymen, engineers, and other technical fields paid dividends for the ROK Army</w:t>
      </w:r>
      <w:r w:rsidR="00FA6511">
        <w:rPr>
          <w:rFonts w:ascii="Times New Roman" w:hAnsi="Times New Roman" w:cs="Times New Roman"/>
          <w:sz w:val="24"/>
          <w:szCs w:val="24"/>
        </w:rPr>
        <w:t>, and t</w:t>
      </w:r>
      <w:r w:rsidR="002B162E">
        <w:rPr>
          <w:rFonts w:ascii="Times New Roman" w:hAnsi="Times New Roman" w:cs="Times New Roman"/>
          <w:sz w:val="24"/>
          <w:szCs w:val="24"/>
        </w:rPr>
        <w:t xml:space="preserve">he Korean General Staff also started an officer school modeled on West Point </w:t>
      </w:r>
      <w:r w:rsidR="00FA6511">
        <w:rPr>
          <w:rFonts w:ascii="Times New Roman" w:hAnsi="Times New Roman" w:cs="Times New Roman"/>
          <w:sz w:val="24"/>
          <w:szCs w:val="24"/>
        </w:rPr>
        <w:t>that produced quality junior officers.</w:t>
      </w:r>
      <w:r w:rsidR="002B162E">
        <w:rPr>
          <w:rFonts w:ascii="Times New Roman" w:hAnsi="Times New Roman" w:cs="Times New Roman"/>
          <w:sz w:val="24"/>
          <w:szCs w:val="24"/>
        </w:rPr>
        <w:t xml:space="preserve"> </w:t>
      </w:r>
      <w:r w:rsidR="00E824A4">
        <w:rPr>
          <w:rFonts w:ascii="Times New Roman" w:hAnsi="Times New Roman" w:cs="Times New Roman"/>
          <w:sz w:val="24"/>
          <w:szCs w:val="24"/>
        </w:rPr>
        <w:t xml:space="preserve">The </w:t>
      </w:r>
      <w:r w:rsidR="002B162E">
        <w:rPr>
          <w:rFonts w:ascii="Times New Roman" w:hAnsi="Times New Roman" w:cs="Times New Roman"/>
          <w:sz w:val="24"/>
          <w:szCs w:val="24"/>
        </w:rPr>
        <w:t>KMAG</w:t>
      </w:r>
      <w:r w:rsidR="00E824A4">
        <w:rPr>
          <w:rFonts w:ascii="Times New Roman" w:hAnsi="Times New Roman" w:cs="Times New Roman"/>
          <w:sz w:val="24"/>
          <w:szCs w:val="24"/>
        </w:rPr>
        <w:t xml:space="preserve"> officers undoubtedly felt pressured to overemphasize </w:t>
      </w:r>
      <w:r w:rsidR="00FA6511">
        <w:rPr>
          <w:rFonts w:ascii="Times New Roman" w:hAnsi="Times New Roman" w:cs="Times New Roman"/>
          <w:sz w:val="24"/>
          <w:szCs w:val="24"/>
        </w:rPr>
        <w:t xml:space="preserve">these small successes </w:t>
      </w:r>
      <w:r w:rsidR="00E824A4">
        <w:rPr>
          <w:rFonts w:ascii="Times New Roman" w:hAnsi="Times New Roman" w:cs="Times New Roman"/>
          <w:sz w:val="24"/>
          <w:szCs w:val="24"/>
        </w:rPr>
        <w:t>so that Washington could politically justify extricating the U. S. from Korea</w:t>
      </w:r>
      <w:r w:rsidR="002B162E">
        <w:rPr>
          <w:rFonts w:ascii="Times New Roman" w:hAnsi="Times New Roman" w:cs="Times New Roman"/>
          <w:sz w:val="24"/>
          <w:szCs w:val="24"/>
        </w:rPr>
        <w:t xml:space="preserve">. Roberts could not have been so blind as to believe that the small successes of the ROK Army could overcome its major </w:t>
      </w:r>
      <w:r w:rsidR="002B162E">
        <w:rPr>
          <w:rFonts w:ascii="Times New Roman" w:hAnsi="Times New Roman" w:cs="Times New Roman"/>
          <w:sz w:val="24"/>
          <w:szCs w:val="24"/>
        </w:rPr>
        <w:lastRenderedPageBreak/>
        <w:t>problems</w:t>
      </w:r>
      <w:r w:rsidR="00E824A4">
        <w:rPr>
          <w:rFonts w:ascii="Times New Roman" w:hAnsi="Times New Roman" w:cs="Times New Roman"/>
          <w:sz w:val="24"/>
          <w:szCs w:val="24"/>
        </w:rPr>
        <w:t>, but he</w:t>
      </w:r>
      <w:r w:rsidR="00F03906">
        <w:rPr>
          <w:rFonts w:ascii="Times New Roman" w:hAnsi="Times New Roman" w:cs="Times New Roman"/>
          <w:sz w:val="24"/>
          <w:szCs w:val="24"/>
        </w:rPr>
        <w:t xml:space="preserve"> </w:t>
      </w:r>
      <w:r w:rsidR="002B162E">
        <w:rPr>
          <w:rFonts w:ascii="Times New Roman" w:hAnsi="Times New Roman" w:cs="Times New Roman"/>
          <w:sz w:val="24"/>
          <w:szCs w:val="24"/>
        </w:rPr>
        <w:t>testif</w:t>
      </w:r>
      <w:r w:rsidR="00F03906">
        <w:rPr>
          <w:rFonts w:ascii="Times New Roman" w:hAnsi="Times New Roman" w:cs="Times New Roman"/>
          <w:sz w:val="24"/>
          <w:szCs w:val="24"/>
        </w:rPr>
        <w:t>ied</w:t>
      </w:r>
      <w:r w:rsidR="002B162E">
        <w:rPr>
          <w:rFonts w:ascii="Times New Roman" w:hAnsi="Times New Roman" w:cs="Times New Roman"/>
          <w:sz w:val="24"/>
          <w:szCs w:val="24"/>
        </w:rPr>
        <w:t xml:space="preserve"> before Congress that the ROK Army was capable of defeating a</w:t>
      </w:r>
      <w:r w:rsidR="00053F0F">
        <w:rPr>
          <w:rFonts w:ascii="Times New Roman" w:hAnsi="Times New Roman" w:cs="Times New Roman"/>
          <w:sz w:val="24"/>
          <w:szCs w:val="24"/>
        </w:rPr>
        <w:t>n</w:t>
      </w:r>
      <w:r w:rsidR="002B162E">
        <w:rPr>
          <w:rFonts w:ascii="Times New Roman" w:hAnsi="Times New Roman" w:cs="Times New Roman"/>
          <w:sz w:val="24"/>
          <w:szCs w:val="24"/>
        </w:rPr>
        <w:t xml:space="preserve"> invasion</w:t>
      </w:r>
      <w:r w:rsidR="00053F0F">
        <w:rPr>
          <w:rFonts w:ascii="Times New Roman" w:hAnsi="Times New Roman" w:cs="Times New Roman"/>
          <w:sz w:val="24"/>
          <w:szCs w:val="24"/>
        </w:rPr>
        <w:t xml:space="preserve"> from the north</w:t>
      </w:r>
      <w:r w:rsidR="00F03906">
        <w:rPr>
          <w:rFonts w:ascii="Times New Roman" w:hAnsi="Times New Roman" w:cs="Times New Roman"/>
          <w:sz w:val="24"/>
          <w:szCs w:val="24"/>
        </w:rPr>
        <w:t>.</w:t>
      </w:r>
      <w:r w:rsidR="00F03906">
        <w:rPr>
          <w:rStyle w:val="FootnoteReference"/>
          <w:rFonts w:ascii="Times New Roman" w:hAnsi="Times New Roman" w:cs="Times New Roman"/>
          <w:sz w:val="24"/>
          <w:szCs w:val="24"/>
        </w:rPr>
        <w:footnoteReference w:id="29"/>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2B162E" w:rsidRPr="009A4904" w:rsidRDefault="000A1F98" w:rsidP="002B162E">
      <w:pPr>
        <w:spacing w:after="0" w:line="480" w:lineRule="auto"/>
        <w:rPr>
          <w:rFonts w:ascii="Times New Roman" w:hAnsi="Times New Roman" w:cs="Times New Roman"/>
          <w:i/>
          <w:sz w:val="24"/>
          <w:szCs w:val="24"/>
        </w:rPr>
      </w:pPr>
      <w:r>
        <w:rPr>
          <w:rFonts w:ascii="Times New Roman" w:hAnsi="Times New Roman" w:cs="Times New Roman"/>
          <w:b/>
          <w:i/>
          <w:sz w:val="24"/>
          <w:szCs w:val="24"/>
        </w:rPr>
        <w:t>The Effect</w:t>
      </w:r>
      <w:r w:rsidR="00051A4A">
        <w:rPr>
          <w:rFonts w:ascii="Times New Roman" w:hAnsi="Times New Roman" w:cs="Times New Roman"/>
          <w:b/>
          <w:i/>
          <w:sz w:val="24"/>
          <w:szCs w:val="24"/>
        </w:rPr>
        <w:t>s</w:t>
      </w:r>
      <w:r>
        <w:rPr>
          <w:rFonts w:ascii="Times New Roman" w:hAnsi="Times New Roman" w:cs="Times New Roman"/>
          <w:b/>
          <w:i/>
          <w:sz w:val="24"/>
          <w:szCs w:val="24"/>
        </w:rPr>
        <w:t xml:space="preserve"> of </w:t>
      </w:r>
      <w:r w:rsidR="002B162E" w:rsidRPr="009A4904">
        <w:rPr>
          <w:rFonts w:ascii="Times New Roman" w:hAnsi="Times New Roman" w:cs="Times New Roman"/>
          <w:b/>
          <w:i/>
          <w:sz w:val="24"/>
          <w:szCs w:val="24"/>
        </w:rPr>
        <w:t>United States Foreign Policy on the Army</w:t>
      </w:r>
    </w:p>
    <w:p w:rsidR="00B73327" w:rsidRDefault="009A6E94"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B1D1D">
        <w:rPr>
          <w:rFonts w:ascii="Times New Roman" w:hAnsi="Times New Roman" w:cs="Times New Roman"/>
          <w:sz w:val="24"/>
          <w:szCs w:val="24"/>
        </w:rPr>
        <w:t>Following World War II</w:t>
      </w:r>
      <w:r w:rsidR="00053F0F">
        <w:rPr>
          <w:rFonts w:ascii="Times New Roman" w:hAnsi="Times New Roman" w:cs="Times New Roman"/>
          <w:sz w:val="24"/>
          <w:szCs w:val="24"/>
        </w:rPr>
        <w:t>,</w:t>
      </w:r>
      <w:r w:rsidR="003B1D1D">
        <w:rPr>
          <w:rFonts w:ascii="Times New Roman" w:hAnsi="Times New Roman" w:cs="Times New Roman"/>
          <w:sz w:val="24"/>
          <w:szCs w:val="24"/>
        </w:rPr>
        <w:t xml:space="preserve"> </w:t>
      </w:r>
      <w:r w:rsidR="00053F0F">
        <w:rPr>
          <w:rFonts w:ascii="Times New Roman" w:hAnsi="Times New Roman" w:cs="Times New Roman"/>
          <w:sz w:val="24"/>
          <w:szCs w:val="24"/>
        </w:rPr>
        <w:t xml:space="preserve">a majority of </w:t>
      </w:r>
      <w:r w:rsidR="002B162E">
        <w:rPr>
          <w:rFonts w:ascii="Times New Roman" w:hAnsi="Times New Roman" w:cs="Times New Roman"/>
          <w:sz w:val="24"/>
          <w:szCs w:val="24"/>
        </w:rPr>
        <w:t>Americans wa</w:t>
      </w:r>
      <w:r w:rsidR="003B1D1D">
        <w:rPr>
          <w:rFonts w:ascii="Times New Roman" w:hAnsi="Times New Roman" w:cs="Times New Roman"/>
          <w:sz w:val="24"/>
          <w:szCs w:val="24"/>
        </w:rPr>
        <w:t>nted</w:t>
      </w:r>
      <w:r w:rsidR="002B162E">
        <w:rPr>
          <w:rFonts w:ascii="Times New Roman" w:hAnsi="Times New Roman" w:cs="Times New Roman"/>
          <w:sz w:val="24"/>
          <w:szCs w:val="24"/>
        </w:rPr>
        <w:t xml:space="preserve"> to “bring the boys home.” </w:t>
      </w:r>
      <w:r w:rsidR="00053F0F">
        <w:rPr>
          <w:rFonts w:ascii="Times New Roman" w:hAnsi="Times New Roman" w:cs="Times New Roman"/>
          <w:sz w:val="24"/>
          <w:szCs w:val="24"/>
        </w:rPr>
        <w:t>Clay Blair argues that t</w:t>
      </w:r>
      <w:r w:rsidR="002B162E">
        <w:rPr>
          <w:rFonts w:ascii="Times New Roman" w:hAnsi="Times New Roman" w:cs="Times New Roman"/>
          <w:sz w:val="24"/>
          <w:szCs w:val="24"/>
        </w:rPr>
        <w:t xml:space="preserve">his </w:t>
      </w:r>
      <w:r w:rsidR="00053F0F">
        <w:rPr>
          <w:rFonts w:ascii="Times New Roman" w:hAnsi="Times New Roman" w:cs="Times New Roman"/>
          <w:sz w:val="24"/>
          <w:szCs w:val="24"/>
        </w:rPr>
        <w:t>popular notion</w:t>
      </w:r>
      <w:r w:rsidR="002B162E">
        <w:rPr>
          <w:rFonts w:ascii="Times New Roman" w:hAnsi="Times New Roman" w:cs="Times New Roman"/>
          <w:sz w:val="24"/>
          <w:szCs w:val="24"/>
        </w:rPr>
        <w:t xml:space="preserve"> </w:t>
      </w:r>
      <w:r w:rsidR="003B1D1D">
        <w:rPr>
          <w:rFonts w:ascii="Times New Roman" w:hAnsi="Times New Roman" w:cs="Times New Roman"/>
          <w:sz w:val="24"/>
          <w:szCs w:val="24"/>
        </w:rPr>
        <w:t xml:space="preserve">combined with </w:t>
      </w:r>
      <w:r w:rsidR="002B162E">
        <w:rPr>
          <w:rFonts w:ascii="Times New Roman" w:hAnsi="Times New Roman" w:cs="Times New Roman"/>
          <w:sz w:val="24"/>
          <w:szCs w:val="24"/>
        </w:rPr>
        <w:t>“Truman’s trench-level military outlook” and “his fiscal conservatism and contempt for generals and admirals</w:t>
      </w:r>
      <w:r w:rsidR="00053F0F">
        <w:rPr>
          <w:rFonts w:ascii="Times New Roman" w:hAnsi="Times New Roman" w:cs="Times New Roman"/>
          <w:sz w:val="24"/>
          <w:szCs w:val="24"/>
        </w:rPr>
        <w:t>,</w:t>
      </w:r>
      <w:r w:rsidR="003B1D1D">
        <w:rPr>
          <w:rFonts w:ascii="Times New Roman" w:hAnsi="Times New Roman" w:cs="Times New Roman"/>
          <w:sz w:val="24"/>
          <w:szCs w:val="24"/>
        </w:rPr>
        <w:t>” to weaken the U. S. military on many fronts.</w:t>
      </w:r>
      <w:r w:rsidR="003B1D1D">
        <w:rPr>
          <w:rStyle w:val="FootnoteReference"/>
          <w:rFonts w:ascii="Times New Roman" w:hAnsi="Times New Roman" w:cs="Times New Roman"/>
          <w:sz w:val="24"/>
          <w:szCs w:val="24"/>
        </w:rPr>
        <w:footnoteReference w:id="30"/>
      </w:r>
      <w:r w:rsidR="002B162E">
        <w:rPr>
          <w:rFonts w:ascii="Times New Roman" w:hAnsi="Times New Roman" w:cs="Times New Roman"/>
          <w:sz w:val="24"/>
          <w:szCs w:val="24"/>
        </w:rPr>
        <w:t xml:space="preserve"> </w:t>
      </w:r>
      <w:r w:rsidR="00053F0F">
        <w:rPr>
          <w:rFonts w:ascii="Times New Roman" w:hAnsi="Times New Roman" w:cs="Times New Roman"/>
          <w:sz w:val="24"/>
          <w:szCs w:val="24"/>
        </w:rPr>
        <w:t xml:space="preserve">In addition to </w:t>
      </w:r>
      <w:r w:rsidR="002B162E">
        <w:rPr>
          <w:rFonts w:ascii="Times New Roman" w:hAnsi="Times New Roman" w:cs="Times New Roman"/>
          <w:sz w:val="24"/>
          <w:szCs w:val="24"/>
        </w:rPr>
        <w:t xml:space="preserve">drastic </w:t>
      </w:r>
      <w:r w:rsidR="00053F0F">
        <w:rPr>
          <w:rFonts w:ascii="Times New Roman" w:hAnsi="Times New Roman" w:cs="Times New Roman"/>
          <w:sz w:val="24"/>
          <w:szCs w:val="24"/>
        </w:rPr>
        <w:t>cuts in the Army, t</w:t>
      </w:r>
      <w:r w:rsidR="002B162E">
        <w:rPr>
          <w:rFonts w:ascii="Times New Roman" w:hAnsi="Times New Roman" w:cs="Times New Roman"/>
          <w:sz w:val="24"/>
          <w:szCs w:val="24"/>
        </w:rPr>
        <w:t xml:space="preserve">he Navy suffered a </w:t>
      </w:r>
      <w:r w:rsidR="00053F0F">
        <w:rPr>
          <w:rFonts w:ascii="Times New Roman" w:hAnsi="Times New Roman" w:cs="Times New Roman"/>
          <w:sz w:val="24"/>
          <w:szCs w:val="24"/>
        </w:rPr>
        <w:t xml:space="preserve">reduction </w:t>
      </w:r>
      <w:r w:rsidR="002B162E">
        <w:rPr>
          <w:rFonts w:ascii="Times New Roman" w:hAnsi="Times New Roman" w:cs="Times New Roman"/>
          <w:sz w:val="24"/>
          <w:szCs w:val="24"/>
        </w:rPr>
        <w:t xml:space="preserve">of nearly 3 million men and 29 </w:t>
      </w:r>
      <w:r w:rsidR="00051A4A">
        <w:rPr>
          <w:rFonts w:ascii="Times New Roman" w:hAnsi="Times New Roman" w:cs="Times New Roman"/>
          <w:sz w:val="24"/>
          <w:szCs w:val="24"/>
        </w:rPr>
        <w:t>aircraft</w:t>
      </w:r>
      <w:r w:rsidR="002B162E">
        <w:rPr>
          <w:rFonts w:ascii="Times New Roman" w:hAnsi="Times New Roman" w:cs="Times New Roman"/>
          <w:sz w:val="24"/>
          <w:szCs w:val="24"/>
        </w:rPr>
        <w:t xml:space="preserve"> carriers</w:t>
      </w:r>
      <w:r w:rsidR="00053F0F">
        <w:rPr>
          <w:rFonts w:ascii="Times New Roman" w:hAnsi="Times New Roman" w:cs="Times New Roman"/>
          <w:sz w:val="24"/>
          <w:szCs w:val="24"/>
        </w:rPr>
        <w:t>. T</w:t>
      </w:r>
      <w:r w:rsidR="002B162E">
        <w:rPr>
          <w:rFonts w:ascii="Times New Roman" w:hAnsi="Times New Roman" w:cs="Times New Roman"/>
          <w:sz w:val="24"/>
          <w:szCs w:val="24"/>
        </w:rPr>
        <w:t>he Marine Corps nearly ceased to exist</w:t>
      </w:r>
      <w:r w:rsidR="00053F0F">
        <w:rPr>
          <w:rFonts w:ascii="Times New Roman" w:hAnsi="Times New Roman" w:cs="Times New Roman"/>
          <w:sz w:val="24"/>
          <w:szCs w:val="24"/>
        </w:rPr>
        <w:t>, while t</w:t>
      </w:r>
      <w:r w:rsidR="002B162E">
        <w:rPr>
          <w:rFonts w:ascii="Times New Roman" w:hAnsi="Times New Roman" w:cs="Times New Roman"/>
          <w:sz w:val="24"/>
          <w:szCs w:val="24"/>
        </w:rPr>
        <w:t>he Air Force maintained only 38 fighter groups, 11 of which were capable</w:t>
      </w:r>
      <w:r w:rsidR="00B73327">
        <w:rPr>
          <w:rFonts w:ascii="Times New Roman" w:hAnsi="Times New Roman" w:cs="Times New Roman"/>
          <w:sz w:val="24"/>
          <w:szCs w:val="24"/>
        </w:rPr>
        <w:t xml:space="preserve"> of conducting missions</w:t>
      </w:r>
      <w:r w:rsidR="002B162E">
        <w:rPr>
          <w:rFonts w:ascii="Times New Roman" w:hAnsi="Times New Roman" w:cs="Times New Roman"/>
          <w:sz w:val="24"/>
          <w:szCs w:val="24"/>
        </w:rPr>
        <w:t>. T</w:t>
      </w:r>
      <w:r w:rsidR="00B73327">
        <w:rPr>
          <w:rFonts w:ascii="Times New Roman" w:hAnsi="Times New Roman" w:cs="Times New Roman"/>
          <w:sz w:val="24"/>
          <w:szCs w:val="24"/>
        </w:rPr>
        <w:t>he</w:t>
      </w:r>
      <w:r w:rsidR="002B162E">
        <w:rPr>
          <w:rFonts w:ascii="Times New Roman" w:hAnsi="Times New Roman" w:cs="Times New Roman"/>
          <w:sz w:val="24"/>
          <w:szCs w:val="24"/>
        </w:rPr>
        <w:t xml:space="preserve"> Truman administration </w:t>
      </w:r>
      <w:r w:rsidR="00B73327">
        <w:rPr>
          <w:rFonts w:ascii="Times New Roman" w:hAnsi="Times New Roman" w:cs="Times New Roman"/>
          <w:sz w:val="24"/>
          <w:szCs w:val="24"/>
        </w:rPr>
        <w:t xml:space="preserve">reduced expenditures as it </w:t>
      </w:r>
      <w:r w:rsidR="00E824A4">
        <w:rPr>
          <w:rFonts w:ascii="Times New Roman" w:hAnsi="Times New Roman" w:cs="Times New Roman"/>
          <w:sz w:val="24"/>
          <w:szCs w:val="24"/>
        </w:rPr>
        <w:t>amplified the communist threat</w:t>
      </w:r>
      <w:r w:rsidR="00B73327">
        <w:rPr>
          <w:rFonts w:ascii="Times New Roman" w:hAnsi="Times New Roman" w:cs="Times New Roman"/>
          <w:sz w:val="24"/>
          <w:szCs w:val="24"/>
        </w:rPr>
        <w:t>,</w:t>
      </w:r>
      <w:r w:rsidR="002B162E">
        <w:rPr>
          <w:rFonts w:ascii="Times New Roman" w:hAnsi="Times New Roman" w:cs="Times New Roman"/>
          <w:sz w:val="24"/>
          <w:szCs w:val="24"/>
        </w:rPr>
        <w:t xml:space="preserve"> but </w:t>
      </w:r>
      <w:r w:rsidR="001548DE">
        <w:rPr>
          <w:rFonts w:ascii="Times New Roman" w:hAnsi="Times New Roman" w:cs="Times New Roman"/>
          <w:sz w:val="24"/>
          <w:szCs w:val="24"/>
        </w:rPr>
        <w:t>failed to</w:t>
      </w:r>
      <w:r w:rsidR="002B162E">
        <w:rPr>
          <w:rFonts w:ascii="Times New Roman" w:hAnsi="Times New Roman" w:cs="Times New Roman"/>
          <w:sz w:val="24"/>
          <w:szCs w:val="24"/>
        </w:rPr>
        <w:t xml:space="preserve"> </w:t>
      </w:r>
      <w:r w:rsidR="00B73327">
        <w:rPr>
          <w:rFonts w:ascii="Times New Roman" w:hAnsi="Times New Roman" w:cs="Times New Roman"/>
          <w:sz w:val="24"/>
          <w:szCs w:val="24"/>
        </w:rPr>
        <w:t>prepare for conventional hot war contingencies</w:t>
      </w:r>
      <w:r w:rsidR="002B162E">
        <w:rPr>
          <w:rFonts w:ascii="Times New Roman" w:hAnsi="Times New Roman" w:cs="Times New Roman"/>
          <w:sz w:val="24"/>
          <w:szCs w:val="24"/>
        </w:rPr>
        <w:t>.</w:t>
      </w:r>
      <w:r w:rsidR="001548DE">
        <w:rPr>
          <w:rStyle w:val="FootnoteReference"/>
          <w:rFonts w:ascii="Times New Roman" w:hAnsi="Times New Roman" w:cs="Times New Roman"/>
          <w:sz w:val="24"/>
          <w:szCs w:val="24"/>
        </w:rPr>
        <w:footnoteReference w:id="31"/>
      </w:r>
    </w:p>
    <w:p w:rsidR="002B162E" w:rsidRDefault="00B73327"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548DE">
        <w:rPr>
          <w:rFonts w:ascii="Times New Roman" w:hAnsi="Times New Roman" w:cs="Times New Roman"/>
          <w:sz w:val="24"/>
          <w:szCs w:val="24"/>
        </w:rPr>
        <w:t xml:space="preserve">The </w:t>
      </w:r>
      <w:r>
        <w:rPr>
          <w:rFonts w:ascii="Times New Roman" w:hAnsi="Times New Roman" w:cs="Times New Roman"/>
          <w:sz w:val="24"/>
          <w:szCs w:val="24"/>
        </w:rPr>
        <w:t xml:space="preserve">U. S. </w:t>
      </w:r>
      <w:r w:rsidR="001548DE">
        <w:rPr>
          <w:rFonts w:ascii="Times New Roman" w:hAnsi="Times New Roman" w:cs="Times New Roman"/>
          <w:sz w:val="24"/>
          <w:szCs w:val="24"/>
        </w:rPr>
        <w:t>viewed c</w:t>
      </w:r>
      <w:r w:rsidR="002B162E">
        <w:rPr>
          <w:rFonts w:ascii="Times New Roman" w:hAnsi="Times New Roman" w:cs="Times New Roman"/>
          <w:sz w:val="24"/>
          <w:szCs w:val="24"/>
        </w:rPr>
        <w:t>ommunis</w:t>
      </w:r>
      <w:r w:rsidR="001548DE">
        <w:rPr>
          <w:rFonts w:ascii="Times New Roman" w:hAnsi="Times New Roman" w:cs="Times New Roman"/>
          <w:sz w:val="24"/>
          <w:szCs w:val="24"/>
        </w:rPr>
        <w:t>m</w:t>
      </w:r>
      <w:r w:rsidR="002B162E">
        <w:rPr>
          <w:rFonts w:ascii="Times New Roman" w:hAnsi="Times New Roman" w:cs="Times New Roman"/>
          <w:sz w:val="24"/>
          <w:szCs w:val="24"/>
        </w:rPr>
        <w:t xml:space="preserve"> </w:t>
      </w:r>
      <w:r w:rsidR="001548DE">
        <w:rPr>
          <w:rFonts w:ascii="Times New Roman" w:hAnsi="Times New Roman" w:cs="Times New Roman"/>
          <w:sz w:val="24"/>
          <w:szCs w:val="24"/>
        </w:rPr>
        <w:t xml:space="preserve">as a </w:t>
      </w:r>
      <w:r w:rsidR="002B162E">
        <w:rPr>
          <w:rFonts w:ascii="Times New Roman" w:hAnsi="Times New Roman" w:cs="Times New Roman"/>
          <w:sz w:val="24"/>
          <w:szCs w:val="24"/>
        </w:rPr>
        <w:t xml:space="preserve">monolithic threat </w:t>
      </w:r>
      <w:r>
        <w:rPr>
          <w:rFonts w:ascii="Times New Roman" w:hAnsi="Times New Roman" w:cs="Times New Roman"/>
          <w:sz w:val="24"/>
          <w:szCs w:val="24"/>
        </w:rPr>
        <w:t>controlled by Moscow</w:t>
      </w:r>
      <w:r w:rsidR="002B162E">
        <w:rPr>
          <w:rFonts w:ascii="Times New Roman" w:hAnsi="Times New Roman" w:cs="Times New Roman"/>
          <w:sz w:val="24"/>
          <w:szCs w:val="24"/>
        </w:rPr>
        <w:t xml:space="preserve">. </w:t>
      </w:r>
      <w:r>
        <w:rPr>
          <w:rFonts w:ascii="Times New Roman" w:hAnsi="Times New Roman" w:cs="Times New Roman"/>
          <w:sz w:val="24"/>
          <w:szCs w:val="24"/>
        </w:rPr>
        <w:t xml:space="preserve">In 1948, the communist blockade of Berlin and </w:t>
      </w:r>
      <w:r w:rsidR="002B162E">
        <w:rPr>
          <w:rFonts w:ascii="Times New Roman" w:hAnsi="Times New Roman" w:cs="Times New Roman"/>
          <w:sz w:val="24"/>
          <w:szCs w:val="24"/>
        </w:rPr>
        <w:t>seizure of Czechoslovakia</w:t>
      </w:r>
      <w:r>
        <w:rPr>
          <w:rFonts w:ascii="Times New Roman" w:hAnsi="Times New Roman" w:cs="Times New Roman"/>
          <w:sz w:val="24"/>
          <w:szCs w:val="24"/>
        </w:rPr>
        <w:t xml:space="preserve"> validated American fears of Soviet expansion</w:t>
      </w:r>
      <w:r w:rsidR="002B162E">
        <w:rPr>
          <w:rFonts w:ascii="Times New Roman" w:hAnsi="Times New Roman" w:cs="Times New Roman"/>
          <w:sz w:val="24"/>
          <w:szCs w:val="24"/>
        </w:rPr>
        <w:t xml:space="preserve">. </w:t>
      </w:r>
      <w:r w:rsidR="007C4690">
        <w:rPr>
          <w:rFonts w:ascii="Times New Roman" w:hAnsi="Times New Roman" w:cs="Times New Roman"/>
          <w:sz w:val="24"/>
          <w:szCs w:val="24"/>
        </w:rPr>
        <w:t xml:space="preserve">The 1949 </w:t>
      </w:r>
      <w:r w:rsidR="001548DE">
        <w:rPr>
          <w:rFonts w:ascii="Times New Roman" w:hAnsi="Times New Roman" w:cs="Times New Roman"/>
          <w:sz w:val="24"/>
          <w:szCs w:val="24"/>
        </w:rPr>
        <w:t xml:space="preserve">communist take-over of China by Mao Zedong </w:t>
      </w:r>
      <w:r w:rsidR="007C4690">
        <w:rPr>
          <w:rFonts w:ascii="Times New Roman" w:hAnsi="Times New Roman" w:cs="Times New Roman"/>
          <w:sz w:val="24"/>
          <w:szCs w:val="24"/>
        </w:rPr>
        <w:t>offered</w:t>
      </w:r>
      <w:r w:rsidR="001548DE">
        <w:rPr>
          <w:rFonts w:ascii="Times New Roman" w:hAnsi="Times New Roman" w:cs="Times New Roman"/>
          <w:sz w:val="24"/>
          <w:szCs w:val="24"/>
        </w:rPr>
        <w:t xml:space="preserve"> more evidence of a communist assault against the free world</w:t>
      </w:r>
      <w:r w:rsidR="00051A4A">
        <w:rPr>
          <w:rFonts w:ascii="Times New Roman" w:hAnsi="Times New Roman" w:cs="Times New Roman"/>
          <w:sz w:val="24"/>
          <w:szCs w:val="24"/>
        </w:rPr>
        <w:t>.</w:t>
      </w:r>
      <w:r w:rsidR="007C4690">
        <w:rPr>
          <w:rFonts w:ascii="Times New Roman" w:hAnsi="Times New Roman" w:cs="Times New Roman"/>
          <w:sz w:val="24"/>
          <w:szCs w:val="24"/>
        </w:rPr>
        <w:t xml:space="preserve"> </w:t>
      </w:r>
      <w:r w:rsidR="00051A4A">
        <w:rPr>
          <w:rFonts w:ascii="Times New Roman" w:hAnsi="Times New Roman" w:cs="Times New Roman"/>
          <w:sz w:val="24"/>
          <w:szCs w:val="24"/>
        </w:rPr>
        <w:t>T</w:t>
      </w:r>
      <w:r w:rsidR="007C4690">
        <w:rPr>
          <w:rFonts w:ascii="Times New Roman" w:hAnsi="Times New Roman" w:cs="Times New Roman"/>
          <w:sz w:val="24"/>
          <w:szCs w:val="24"/>
        </w:rPr>
        <w:t>he seminal event of that year</w:t>
      </w:r>
      <w:r w:rsidR="00051A4A">
        <w:rPr>
          <w:rFonts w:ascii="Times New Roman" w:hAnsi="Times New Roman" w:cs="Times New Roman"/>
          <w:sz w:val="24"/>
          <w:szCs w:val="24"/>
        </w:rPr>
        <w:t>, however,</w:t>
      </w:r>
      <w:r w:rsidR="007C4690">
        <w:rPr>
          <w:rFonts w:ascii="Times New Roman" w:hAnsi="Times New Roman" w:cs="Times New Roman"/>
          <w:sz w:val="24"/>
          <w:szCs w:val="24"/>
        </w:rPr>
        <w:t xml:space="preserve"> was the successful detonation of a nuclear weapon by the Soviet Union</w:t>
      </w:r>
      <w:r w:rsidR="001548DE">
        <w:rPr>
          <w:rFonts w:ascii="Times New Roman" w:hAnsi="Times New Roman" w:cs="Times New Roman"/>
          <w:sz w:val="24"/>
          <w:szCs w:val="24"/>
        </w:rPr>
        <w:t>.</w:t>
      </w:r>
      <w:r w:rsidR="002B162E">
        <w:rPr>
          <w:rFonts w:ascii="Times New Roman" w:hAnsi="Times New Roman" w:cs="Times New Roman"/>
          <w:sz w:val="24"/>
          <w:szCs w:val="24"/>
        </w:rPr>
        <w:t xml:space="preserve"> </w:t>
      </w:r>
      <w:r w:rsidR="00051A4A">
        <w:rPr>
          <w:rFonts w:ascii="Times New Roman" w:hAnsi="Times New Roman" w:cs="Times New Roman"/>
          <w:sz w:val="24"/>
          <w:szCs w:val="24"/>
        </w:rPr>
        <w:t xml:space="preserve">Americans’ </w:t>
      </w:r>
      <w:r w:rsidR="007C4690">
        <w:rPr>
          <w:rFonts w:ascii="Times New Roman" w:hAnsi="Times New Roman" w:cs="Times New Roman"/>
          <w:sz w:val="24"/>
          <w:szCs w:val="24"/>
        </w:rPr>
        <w:t>illusion of n</w:t>
      </w:r>
      <w:r w:rsidR="002B162E" w:rsidRPr="00B22ADF">
        <w:rPr>
          <w:rFonts w:ascii="Times New Roman" w:hAnsi="Times New Roman" w:cs="Times New Roman"/>
          <w:sz w:val="24"/>
          <w:szCs w:val="24"/>
        </w:rPr>
        <w:t xml:space="preserve">uclear supremacy </w:t>
      </w:r>
      <w:r w:rsidR="007C4690">
        <w:rPr>
          <w:rFonts w:ascii="Times New Roman" w:hAnsi="Times New Roman" w:cs="Times New Roman"/>
          <w:sz w:val="24"/>
          <w:szCs w:val="24"/>
        </w:rPr>
        <w:t>was</w:t>
      </w:r>
      <w:r w:rsidR="001548DE">
        <w:rPr>
          <w:rFonts w:ascii="Times New Roman" w:hAnsi="Times New Roman" w:cs="Times New Roman"/>
          <w:sz w:val="24"/>
          <w:szCs w:val="24"/>
        </w:rPr>
        <w:t xml:space="preserve"> shattered</w:t>
      </w:r>
      <w:r w:rsidR="002B162E">
        <w:rPr>
          <w:rFonts w:ascii="Times New Roman" w:hAnsi="Times New Roman" w:cs="Times New Roman"/>
          <w:sz w:val="24"/>
          <w:szCs w:val="24"/>
        </w:rPr>
        <w:t>.</w:t>
      </w:r>
      <w:r w:rsidR="001548DE">
        <w:rPr>
          <w:rStyle w:val="FootnoteReference"/>
          <w:rFonts w:ascii="Times New Roman" w:hAnsi="Times New Roman" w:cs="Times New Roman"/>
          <w:sz w:val="24"/>
          <w:szCs w:val="24"/>
        </w:rPr>
        <w:footnoteReference w:id="32"/>
      </w:r>
    </w:p>
    <w:p w:rsidR="007C4690"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Soviet</w:t>
      </w:r>
      <w:r w:rsidR="007C4690">
        <w:rPr>
          <w:rFonts w:ascii="Times New Roman" w:hAnsi="Times New Roman" w:cs="Times New Roman"/>
          <w:sz w:val="24"/>
          <w:szCs w:val="24"/>
        </w:rPr>
        <w:t xml:space="preserve"> possession of the nuclear bomb </w:t>
      </w:r>
      <w:r>
        <w:rPr>
          <w:rFonts w:ascii="Times New Roman" w:hAnsi="Times New Roman" w:cs="Times New Roman"/>
          <w:sz w:val="24"/>
          <w:szCs w:val="24"/>
        </w:rPr>
        <w:t>shocked the Joint Chiefs of Staff</w:t>
      </w:r>
      <w:r w:rsidR="007C4690">
        <w:rPr>
          <w:rFonts w:ascii="Times New Roman" w:hAnsi="Times New Roman" w:cs="Times New Roman"/>
          <w:sz w:val="24"/>
          <w:szCs w:val="24"/>
        </w:rPr>
        <w:t>,</w:t>
      </w:r>
      <w:r w:rsidR="001548DE">
        <w:rPr>
          <w:rFonts w:ascii="Times New Roman" w:hAnsi="Times New Roman" w:cs="Times New Roman"/>
          <w:sz w:val="24"/>
          <w:szCs w:val="24"/>
        </w:rPr>
        <w:t xml:space="preserve"> but the White House did not echo this concern</w:t>
      </w:r>
      <w:r>
        <w:rPr>
          <w:rFonts w:ascii="Times New Roman" w:hAnsi="Times New Roman" w:cs="Times New Roman"/>
          <w:sz w:val="24"/>
          <w:szCs w:val="24"/>
        </w:rPr>
        <w:t xml:space="preserve">. Clay Blair argues that “it was a moment in history for Harry Truman to stand tall: to proclaim a ‘different world’ strategically, to abandon his petty conviction that he was still being </w:t>
      </w:r>
      <w:proofErr w:type="spellStart"/>
      <w:r>
        <w:rPr>
          <w:rFonts w:ascii="Times New Roman" w:hAnsi="Times New Roman" w:cs="Times New Roman"/>
          <w:sz w:val="24"/>
          <w:szCs w:val="24"/>
        </w:rPr>
        <w:t>budgetarily</w:t>
      </w:r>
      <w:proofErr w:type="spellEnd"/>
      <w:r>
        <w:rPr>
          <w:rFonts w:ascii="Times New Roman" w:hAnsi="Times New Roman" w:cs="Times New Roman"/>
          <w:sz w:val="24"/>
          <w:szCs w:val="24"/>
        </w:rPr>
        <w:t xml:space="preserve"> flimflammed by the generals and admirals, and to pronounce a dramatic turnabout in his national security programs</w:t>
      </w:r>
      <w:r w:rsidR="00051A4A">
        <w:rPr>
          <w:rFonts w:ascii="Times New Roman" w:hAnsi="Times New Roman" w:cs="Times New Roman"/>
          <w:sz w:val="24"/>
          <w:szCs w:val="24"/>
        </w:rPr>
        <w:t>.</w:t>
      </w:r>
      <w:r>
        <w:rPr>
          <w:rFonts w:ascii="Times New Roman" w:hAnsi="Times New Roman" w:cs="Times New Roman"/>
          <w:sz w:val="24"/>
          <w:szCs w:val="24"/>
        </w:rPr>
        <w:t>”</w:t>
      </w:r>
      <w:r w:rsidR="00D843B3">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00051A4A">
        <w:rPr>
          <w:rFonts w:ascii="Times New Roman" w:hAnsi="Times New Roman" w:cs="Times New Roman"/>
          <w:sz w:val="24"/>
          <w:szCs w:val="24"/>
        </w:rPr>
        <w:t>I</w:t>
      </w:r>
      <w:r>
        <w:rPr>
          <w:rFonts w:ascii="Times New Roman" w:hAnsi="Times New Roman" w:cs="Times New Roman"/>
          <w:sz w:val="24"/>
          <w:szCs w:val="24"/>
        </w:rPr>
        <w:t>nstead</w:t>
      </w:r>
      <w:r w:rsidR="00051A4A">
        <w:rPr>
          <w:rFonts w:ascii="Times New Roman" w:hAnsi="Times New Roman" w:cs="Times New Roman"/>
          <w:sz w:val="24"/>
          <w:szCs w:val="24"/>
        </w:rPr>
        <w:t>, however,</w:t>
      </w:r>
      <w:r w:rsidR="00AE5064">
        <w:rPr>
          <w:rFonts w:ascii="Times New Roman" w:hAnsi="Times New Roman" w:cs="Times New Roman"/>
          <w:sz w:val="24"/>
          <w:szCs w:val="24"/>
        </w:rPr>
        <w:t xml:space="preserve"> he</w:t>
      </w:r>
      <w:r>
        <w:rPr>
          <w:rFonts w:ascii="Times New Roman" w:hAnsi="Times New Roman" w:cs="Times New Roman"/>
          <w:sz w:val="24"/>
          <w:szCs w:val="24"/>
        </w:rPr>
        <w:t xml:space="preserve"> continued </w:t>
      </w:r>
      <w:r w:rsidR="001548DE">
        <w:rPr>
          <w:rFonts w:ascii="Times New Roman" w:hAnsi="Times New Roman" w:cs="Times New Roman"/>
          <w:sz w:val="24"/>
          <w:szCs w:val="24"/>
        </w:rPr>
        <w:t>to</w:t>
      </w:r>
      <w:r>
        <w:rPr>
          <w:rFonts w:ascii="Times New Roman" w:hAnsi="Times New Roman" w:cs="Times New Roman"/>
          <w:sz w:val="24"/>
          <w:szCs w:val="24"/>
        </w:rPr>
        <w:t xml:space="preserve"> reduc</w:t>
      </w:r>
      <w:r w:rsidR="001548DE">
        <w:rPr>
          <w:rFonts w:ascii="Times New Roman" w:hAnsi="Times New Roman" w:cs="Times New Roman"/>
          <w:sz w:val="24"/>
          <w:szCs w:val="24"/>
        </w:rPr>
        <w:t>e</w:t>
      </w:r>
      <w:r>
        <w:rPr>
          <w:rFonts w:ascii="Times New Roman" w:hAnsi="Times New Roman" w:cs="Times New Roman"/>
          <w:sz w:val="24"/>
          <w:szCs w:val="24"/>
        </w:rPr>
        <w:t xml:space="preserve"> the defense budget</w:t>
      </w:r>
      <w:r w:rsidR="001548DE">
        <w:rPr>
          <w:rFonts w:ascii="Times New Roman" w:hAnsi="Times New Roman" w:cs="Times New Roman"/>
          <w:sz w:val="24"/>
          <w:szCs w:val="24"/>
        </w:rPr>
        <w:t xml:space="preserve">. </w:t>
      </w:r>
      <w:r w:rsidR="007C4690">
        <w:rPr>
          <w:rFonts w:ascii="Times New Roman" w:hAnsi="Times New Roman" w:cs="Times New Roman"/>
          <w:sz w:val="24"/>
          <w:szCs w:val="24"/>
        </w:rPr>
        <w:t xml:space="preserve">Truman publicly downplayed the significance of Soviet nuclear power, </w:t>
      </w:r>
      <w:r>
        <w:rPr>
          <w:rFonts w:ascii="Times New Roman" w:hAnsi="Times New Roman" w:cs="Times New Roman"/>
          <w:sz w:val="24"/>
          <w:szCs w:val="24"/>
        </w:rPr>
        <w:t xml:space="preserve">and </w:t>
      </w:r>
      <w:r w:rsidR="00AE5064">
        <w:rPr>
          <w:rFonts w:ascii="Times New Roman" w:hAnsi="Times New Roman" w:cs="Times New Roman"/>
          <w:sz w:val="24"/>
          <w:szCs w:val="24"/>
        </w:rPr>
        <w:t xml:space="preserve">privately </w:t>
      </w:r>
      <w:r>
        <w:rPr>
          <w:rFonts w:ascii="Times New Roman" w:hAnsi="Times New Roman" w:cs="Times New Roman"/>
          <w:sz w:val="24"/>
          <w:szCs w:val="24"/>
        </w:rPr>
        <w:t xml:space="preserve">pressured Secretary of Defense Louis Johnson to continue cutting </w:t>
      </w:r>
      <w:r w:rsidR="007C4690">
        <w:rPr>
          <w:rFonts w:ascii="Times New Roman" w:hAnsi="Times New Roman" w:cs="Times New Roman"/>
          <w:sz w:val="24"/>
          <w:szCs w:val="24"/>
        </w:rPr>
        <w:t>costs</w:t>
      </w:r>
      <w:r>
        <w:rPr>
          <w:rFonts w:ascii="Times New Roman" w:hAnsi="Times New Roman" w:cs="Times New Roman"/>
          <w:sz w:val="24"/>
          <w:szCs w:val="24"/>
        </w:rPr>
        <w:t>.</w:t>
      </w:r>
    </w:p>
    <w:p w:rsidR="000A063E" w:rsidRDefault="007C4690"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B162E">
        <w:rPr>
          <w:rFonts w:ascii="Times New Roman" w:hAnsi="Times New Roman" w:cs="Times New Roman"/>
          <w:sz w:val="24"/>
          <w:szCs w:val="24"/>
        </w:rPr>
        <w:t>The State and Defense Departments formed a joint study group</w:t>
      </w:r>
      <w:r>
        <w:rPr>
          <w:rFonts w:ascii="Times New Roman" w:hAnsi="Times New Roman" w:cs="Times New Roman"/>
          <w:sz w:val="24"/>
          <w:szCs w:val="24"/>
        </w:rPr>
        <w:t>,</w:t>
      </w:r>
      <w:r w:rsidR="002B162E">
        <w:rPr>
          <w:rFonts w:ascii="Times New Roman" w:hAnsi="Times New Roman" w:cs="Times New Roman"/>
          <w:sz w:val="24"/>
          <w:szCs w:val="24"/>
        </w:rPr>
        <w:t xml:space="preserve"> headed by Paul </w:t>
      </w:r>
      <w:proofErr w:type="spellStart"/>
      <w:r w:rsidR="002B162E">
        <w:rPr>
          <w:rFonts w:ascii="Times New Roman" w:hAnsi="Times New Roman" w:cs="Times New Roman"/>
          <w:sz w:val="24"/>
          <w:szCs w:val="24"/>
        </w:rPr>
        <w:t>Nitze</w:t>
      </w:r>
      <w:proofErr w:type="spellEnd"/>
      <w:r>
        <w:rPr>
          <w:rFonts w:ascii="Times New Roman" w:hAnsi="Times New Roman" w:cs="Times New Roman"/>
          <w:sz w:val="24"/>
          <w:szCs w:val="24"/>
        </w:rPr>
        <w:t>,</w:t>
      </w:r>
      <w:r w:rsidR="002B162E">
        <w:rPr>
          <w:rFonts w:ascii="Times New Roman" w:hAnsi="Times New Roman" w:cs="Times New Roman"/>
          <w:sz w:val="24"/>
          <w:szCs w:val="24"/>
        </w:rPr>
        <w:t xml:space="preserve"> to </w:t>
      </w:r>
      <w:r w:rsidR="00AE5064">
        <w:rPr>
          <w:rFonts w:ascii="Times New Roman" w:hAnsi="Times New Roman" w:cs="Times New Roman"/>
          <w:sz w:val="24"/>
          <w:szCs w:val="24"/>
        </w:rPr>
        <w:t>develop</w:t>
      </w:r>
      <w:r w:rsidR="002B162E">
        <w:rPr>
          <w:rFonts w:ascii="Times New Roman" w:hAnsi="Times New Roman" w:cs="Times New Roman"/>
          <w:sz w:val="24"/>
          <w:szCs w:val="24"/>
        </w:rPr>
        <w:t xml:space="preserve"> recommendations </w:t>
      </w:r>
      <w:r w:rsidR="00AE5064">
        <w:rPr>
          <w:rFonts w:ascii="Times New Roman" w:hAnsi="Times New Roman" w:cs="Times New Roman"/>
          <w:sz w:val="24"/>
          <w:szCs w:val="24"/>
        </w:rPr>
        <w:t>for</w:t>
      </w:r>
      <w:r w:rsidR="002B162E">
        <w:rPr>
          <w:rFonts w:ascii="Times New Roman" w:hAnsi="Times New Roman" w:cs="Times New Roman"/>
          <w:sz w:val="24"/>
          <w:szCs w:val="24"/>
        </w:rPr>
        <w:t xml:space="preserve"> </w:t>
      </w:r>
      <w:r w:rsidR="00AE5064">
        <w:rPr>
          <w:rFonts w:ascii="Times New Roman" w:hAnsi="Times New Roman" w:cs="Times New Roman"/>
          <w:sz w:val="24"/>
          <w:szCs w:val="24"/>
        </w:rPr>
        <w:t>a</w:t>
      </w:r>
      <w:r w:rsidR="002B162E">
        <w:rPr>
          <w:rFonts w:ascii="Times New Roman" w:hAnsi="Times New Roman" w:cs="Times New Roman"/>
          <w:sz w:val="24"/>
          <w:szCs w:val="24"/>
        </w:rPr>
        <w:t xml:space="preserve"> U. S. respon</w:t>
      </w:r>
      <w:r w:rsidR="00AE5064">
        <w:rPr>
          <w:rFonts w:ascii="Times New Roman" w:hAnsi="Times New Roman" w:cs="Times New Roman"/>
          <w:sz w:val="24"/>
          <w:szCs w:val="24"/>
        </w:rPr>
        <w:t>se</w:t>
      </w:r>
      <w:r>
        <w:rPr>
          <w:rFonts w:ascii="Times New Roman" w:hAnsi="Times New Roman" w:cs="Times New Roman"/>
          <w:sz w:val="24"/>
          <w:szCs w:val="24"/>
        </w:rPr>
        <w:t xml:space="preserve"> to the events of 1948 and 1949</w:t>
      </w:r>
      <w:r w:rsidR="002B162E">
        <w:rPr>
          <w:rFonts w:ascii="Times New Roman" w:hAnsi="Times New Roman" w:cs="Times New Roman"/>
          <w:sz w:val="24"/>
          <w:szCs w:val="24"/>
        </w:rPr>
        <w:t xml:space="preserve">. </w:t>
      </w:r>
      <w:r>
        <w:rPr>
          <w:rFonts w:ascii="Times New Roman" w:hAnsi="Times New Roman" w:cs="Times New Roman"/>
          <w:sz w:val="24"/>
          <w:szCs w:val="24"/>
        </w:rPr>
        <w:t>Republicans charged t</w:t>
      </w:r>
      <w:r w:rsidR="002B162E">
        <w:rPr>
          <w:rFonts w:ascii="Times New Roman" w:hAnsi="Times New Roman" w:cs="Times New Roman"/>
          <w:sz w:val="24"/>
          <w:szCs w:val="24"/>
        </w:rPr>
        <w:t xml:space="preserve">he Truman administration </w:t>
      </w:r>
      <w:r>
        <w:rPr>
          <w:rFonts w:ascii="Times New Roman" w:hAnsi="Times New Roman" w:cs="Times New Roman"/>
          <w:sz w:val="24"/>
          <w:szCs w:val="24"/>
        </w:rPr>
        <w:t>with be</w:t>
      </w:r>
      <w:r w:rsidR="002B162E">
        <w:rPr>
          <w:rFonts w:ascii="Times New Roman" w:hAnsi="Times New Roman" w:cs="Times New Roman"/>
          <w:sz w:val="24"/>
          <w:szCs w:val="24"/>
        </w:rPr>
        <w:t>ing soft on communism</w:t>
      </w:r>
      <w:r>
        <w:rPr>
          <w:rFonts w:ascii="Times New Roman" w:hAnsi="Times New Roman" w:cs="Times New Roman"/>
          <w:sz w:val="24"/>
          <w:szCs w:val="24"/>
        </w:rPr>
        <w:t xml:space="preserve">, and Truman wanted a product from </w:t>
      </w:r>
      <w:r w:rsidR="00051A4A">
        <w:rPr>
          <w:rFonts w:ascii="Times New Roman" w:hAnsi="Times New Roman" w:cs="Times New Roman"/>
          <w:sz w:val="24"/>
          <w:szCs w:val="24"/>
        </w:rPr>
        <w:t xml:space="preserve">the </w:t>
      </w:r>
      <w:r>
        <w:rPr>
          <w:rFonts w:ascii="Times New Roman" w:hAnsi="Times New Roman" w:cs="Times New Roman"/>
          <w:sz w:val="24"/>
          <w:szCs w:val="24"/>
        </w:rPr>
        <w:t>group that would counter</w:t>
      </w:r>
      <w:r w:rsidR="00AE5064">
        <w:rPr>
          <w:rFonts w:ascii="Times New Roman" w:hAnsi="Times New Roman" w:cs="Times New Roman"/>
          <w:sz w:val="24"/>
          <w:szCs w:val="24"/>
        </w:rPr>
        <w:t xml:space="preserve"> </w:t>
      </w:r>
      <w:r>
        <w:rPr>
          <w:rFonts w:ascii="Times New Roman" w:hAnsi="Times New Roman" w:cs="Times New Roman"/>
          <w:sz w:val="24"/>
          <w:szCs w:val="24"/>
        </w:rPr>
        <w:t>that</w:t>
      </w:r>
      <w:r w:rsidR="00AE5064">
        <w:rPr>
          <w:rFonts w:ascii="Times New Roman" w:hAnsi="Times New Roman" w:cs="Times New Roman"/>
          <w:sz w:val="24"/>
          <w:szCs w:val="24"/>
        </w:rPr>
        <w:t xml:space="preserve"> c</w:t>
      </w:r>
      <w:r>
        <w:rPr>
          <w:rFonts w:ascii="Times New Roman" w:hAnsi="Times New Roman" w:cs="Times New Roman"/>
          <w:sz w:val="24"/>
          <w:szCs w:val="24"/>
        </w:rPr>
        <w:t>laim</w:t>
      </w:r>
      <w:r w:rsidR="002B162E">
        <w:rPr>
          <w:rFonts w:ascii="Times New Roman" w:hAnsi="Times New Roman" w:cs="Times New Roman"/>
          <w:sz w:val="24"/>
          <w:szCs w:val="24"/>
        </w:rPr>
        <w:t xml:space="preserve">. </w:t>
      </w:r>
      <w:r w:rsidR="00051A4A">
        <w:rPr>
          <w:rFonts w:ascii="Times New Roman" w:hAnsi="Times New Roman" w:cs="Times New Roman"/>
          <w:sz w:val="24"/>
          <w:szCs w:val="24"/>
        </w:rPr>
        <w:t xml:space="preserve">In response, </w:t>
      </w:r>
      <w:proofErr w:type="spellStart"/>
      <w:r w:rsidR="000A063E">
        <w:rPr>
          <w:rFonts w:ascii="Times New Roman" w:hAnsi="Times New Roman" w:cs="Times New Roman"/>
          <w:sz w:val="24"/>
          <w:szCs w:val="24"/>
        </w:rPr>
        <w:t>Nitze’s</w:t>
      </w:r>
      <w:proofErr w:type="spellEnd"/>
      <w:r w:rsidR="000A063E">
        <w:rPr>
          <w:rFonts w:ascii="Times New Roman" w:hAnsi="Times New Roman" w:cs="Times New Roman"/>
          <w:sz w:val="24"/>
          <w:szCs w:val="24"/>
        </w:rPr>
        <w:t xml:space="preserve"> team produced </w:t>
      </w:r>
      <w:r w:rsidR="00E824A4">
        <w:rPr>
          <w:rFonts w:ascii="Times New Roman" w:hAnsi="Times New Roman" w:cs="Times New Roman"/>
          <w:sz w:val="24"/>
          <w:szCs w:val="24"/>
        </w:rPr>
        <w:t xml:space="preserve">a </w:t>
      </w:r>
      <w:r w:rsidR="00D843B3">
        <w:rPr>
          <w:rFonts w:ascii="Times New Roman" w:hAnsi="Times New Roman" w:cs="Times New Roman"/>
          <w:sz w:val="24"/>
          <w:szCs w:val="24"/>
        </w:rPr>
        <w:t xml:space="preserve">policy </w:t>
      </w:r>
      <w:r w:rsidR="00E824A4">
        <w:rPr>
          <w:rFonts w:ascii="Times New Roman" w:hAnsi="Times New Roman" w:cs="Times New Roman"/>
          <w:sz w:val="24"/>
          <w:szCs w:val="24"/>
        </w:rPr>
        <w:t xml:space="preserve">paper known as </w:t>
      </w:r>
      <w:r w:rsidR="00AE5064">
        <w:rPr>
          <w:rFonts w:ascii="Times New Roman" w:hAnsi="Times New Roman" w:cs="Times New Roman"/>
          <w:sz w:val="24"/>
          <w:szCs w:val="24"/>
        </w:rPr>
        <w:t>National Se</w:t>
      </w:r>
      <w:r w:rsidR="000A063E">
        <w:rPr>
          <w:rFonts w:ascii="Times New Roman" w:hAnsi="Times New Roman" w:cs="Times New Roman"/>
          <w:sz w:val="24"/>
          <w:szCs w:val="24"/>
        </w:rPr>
        <w:t>curity Council No. 68 (NSC-68). The document</w:t>
      </w:r>
      <w:r w:rsidR="00AE5064">
        <w:rPr>
          <w:rFonts w:ascii="Times New Roman" w:hAnsi="Times New Roman" w:cs="Times New Roman"/>
          <w:sz w:val="24"/>
          <w:szCs w:val="24"/>
        </w:rPr>
        <w:t xml:space="preserve"> </w:t>
      </w:r>
      <w:r w:rsidR="002B162E">
        <w:rPr>
          <w:rFonts w:ascii="Times New Roman" w:hAnsi="Times New Roman" w:cs="Times New Roman"/>
          <w:sz w:val="24"/>
          <w:szCs w:val="24"/>
        </w:rPr>
        <w:t>de</w:t>
      </w:r>
      <w:r w:rsidR="000A063E">
        <w:rPr>
          <w:rFonts w:ascii="Times New Roman" w:hAnsi="Times New Roman" w:cs="Times New Roman"/>
          <w:sz w:val="24"/>
          <w:szCs w:val="24"/>
        </w:rPr>
        <w:t>fined</w:t>
      </w:r>
      <w:r w:rsidR="002B162E">
        <w:rPr>
          <w:rFonts w:ascii="Times New Roman" w:hAnsi="Times New Roman" w:cs="Times New Roman"/>
          <w:sz w:val="24"/>
          <w:szCs w:val="24"/>
        </w:rPr>
        <w:t xml:space="preserve"> Soviet intentions as “the complete subversion or forcible destruction of the machinery of government and structure of society in the non-Soviet world, and their replacement by an apparatus and structure subservient to and controlled by the Kremlin.”</w:t>
      </w:r>
      <w:r w:rsidR="00AE5064">
        <w:rPr>
          <w:rStyle w:val="FootnoteReference"/>
          <w:rFonts w:ascii="Times New Roman" w:hAnsi="Times New Roman" w:cs="Times New Roman"/>
          <w:sz w:val="24"/>
          <w:szCs w:val="24"/>
        </w:rPr>
        <w:footnoteReference w:id="34"/>
      </w:r>
      <w:r w:rsidR="002B162E">
        <w:rPr>
          <w:rFonts w:ascii="Times New Roman" w:hAnsi="Times New Roman" w:cs="Times New Roman"/>
          <w:sz w:val="24"/>
          <w:szCs w:val="24"/>
        </w:rPr>
        <w:t xml:space="preserve"> </w:t>
      </w:r>
      <w:r w:rsidR="000A063E">
        <w:rPr>
          <w:rFonts w:ascii="Times New Roman" w:hAnsi="Times New Roman" w:cs="Times New Roman"/>
          <w:sz w:val="24"/>
          <w:szCs w:val="24"/>
        </w:rPr>
        <w:t>U. S. p</w:t>
      </w:r>
      <w:r w:rsidR="00AE5064">
        <w:rPr>
          <w:rFonts w:ascii="Times New Roman" w:hAnsi="Times New Roman" w:cs="Times New Roman"/>
          <w:sz w:val="24"/>
          <w:szCs w:val="24"/>
        </w:rPr>
        <w:t xml:space="preserve">olicy planners </w:t>
      </w:r>
      <w:r w:rsidR="000A063E">
        <w:rPr>
          <w:rFonts w:ascii="Times New Roman" w:hAnsi="Times New Roman" w:cs="Times New Roman"/>
          <w:sz w:val="24"/>
          <w:szCs w:val="24"/>
        </w:rPr>
        <w:t>decided to r</w:t>
      </w:r>
      <w:r w:rsidR="00AE5064">
        <w:rPr>
          <w:rFonts w:ascii="Times New Roman" w:hAnsi="Times New Roman" w:cs="Times New Roman"/>
          <w:sz w:val="24"/>
          <w:szCs w:val="24"/>
        </w:rPr>
        <w:t xml:space="preserve">emain on the </w:t>
      </w:r>
      <w:r w:rsidR="000A063E">
        <w:rPr>
          <w:rFonts w:ascii="Times New Roman" w:hAnsi="Times New Roman" w:cs="Times New Roman"/>
          <w:sz w:val="24"/>
          <w:szCs w:val="24"/>
        </w:rPr>
        <w:t xml:space="preserve">strategic </w:t>
      </w:r>
      <w:r w:rsidR="00AE5064">
        <w:rPr>
          <w:rFonts w:ascii="Times New Roman" w:hAnsi="Times New Roman" w:cs="Times New Roman"/>
          <w:sz w:val="24"/>
          <w:szCs w:val="24"/>
        </w:rPr>
        <w:t>defens</w:t>
      </w:r>
      <w:r w:rsidR="00051A4A">
        <w:rPr>
          <w:rFonts w:ascii="Times New Roman" w:hAnsi="Times New Roman" w:cs="Times New Roman"/>
          <w:sz w:val="24"/>
          <w:szCs w:val="24"/>
        </w:rPr>
        <w:t>ive</w:t>
      </w:r>
      <w:r w:rsidR="000A063E">
        <w:rPr>
          <w:rFonts w:ascii="Times New Roman" w:hAnsi="Times New Roman" w:cs="Times New Roman"/>
          <w:sz w:val="24"/>
          <w:szCs w:val="24"/>
        </w:rPr>
        <w:t>,</w:t>
      </w:r>
      <w:r w:rsidR="00AE5064">
        <w:rPr>
          <w:rFonts w:ascii="Times New Roman" w:hAnsi="Times New Roman" w:cs="Times New Roman"/>
          <w:sz w:val="24"/>
          <w:szCs w:val="24"/>
        </w:rPr>
        <w:t xml:space="preserve"> </w:t>
      </w:r>
      <w:r w:rsidR="000A063E">
        <w:rPr>
          <w:rFonts w:ascii="Times New Roman" w:hAnsi="Times New Roman" w:cs="Times New Roman"/>
          <w:sz w:val="24"/>
          <w:szCs w:val="24"/>
        </w:rPr>
        <w:t xml:space="preserve">but acknowledged </w:t>
      </w:r>
      <w:r w:rsidR="00AE5064">
        <w:rPr>
          <w:rFonts w:ascii="Times New Roman" w:hAnsi="Times New Roman" w:cs="Times New Roman"/>
          <w:sz w:val="24"/>
          <w:szCs w:val="24"/>
        </w:rPr>
        <w:t>a massive defens</w:t>
      </w:r>
      <w:r w:rsidR="000A063E">
        <w:rPr>
          <w:rFonts w:ascii="Times New Roman" w:hAnsi="Times New Roman" w:cs="Times New Roman"/>
          <w:sz w:val="24"/>
          <w:szCs w:val="24"/>
        </w:rPr>
        <w:t>e</w:t>
      </w:r>
      <w:r w:rsidR="00AE5064">
        <w:rPr>
          <w:rFonts w:ascii="Times New Roman" w:hAnsi="Times New Roman" w:cs="Times New Roman"/>
          <w:sz w:val="24"/>
          <w:szCs w:val="24"/>
        </w:rPr>
        <w:t xml:space="preserve"> buildup </w:t>
      </w:r>
      <w:r w:rsidR="000A063E">
        <w:rPr>
          <w:rFonts w:ascii="Times New Roman" w:hAnsi="Times New Roman" w:cs="Times New Roman"/>
          <w:sz w:val="24"/>
          <w:szCs w:val="24"/>
        </w:rPr>
        <w:t>was required to contain Soviet expansion</w:t>
      </w:r>
      <w:r w:rsidR="00AE5064">
        <w:rPr>
          <w:rFonts w:ascii="Times New Roman" w:hAnsi="Times New Roman" w:cs="Times New Roman"/>
          <w:sz w:val="24"/>
          <w:szCs w:val="24"/>
        </w:rPr>
        <w:t>.</w:t>
      </w:r>
    </w:p>
    <w:p w:rsidR="00877D76" w:rsidRDefault="000A063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32F39">
        <w:rPr>
          <w:rFonts w:ascii="Times New Roman" w:hAnsi="Times New Roman" w:cs="Times New Roman"/>
          <w:sz w:val="24"/>
          <w:szCs w:val="24"/>
        </w:rPr>
        <w:t xml:space="preserve">NSC-68 </w:t>
      </w:r>
      <w:r w:rsidR="00051A4A">
        <w:rPr>
          <w:rFonts w:ascii="Times New Roman" w:hAnsi="Times New Roman" w:cs="Times New Roman"/>
          <w:sz w:val="24"/>
          <w:szCs w:val="24"/>
        </w:rPr>
        <w:t xml:space="preserve">argued for </w:t>
      </w:r>
      <w:r w:rsidR="002B162E" w:rsidRPr="00B22ADF">
        <w:rPr>
          <w:rFonts w:ascii="Times New Roman" w:hAnsi="Times New Roman" w:cs="Times New Roman"/>
          <w:sz w:val="24"/>
          <w:szCs w:val="24"/>
        </w:rPr>
        <w:t>a large standing military trained and equipped to respond to communist aggression</w:t>
      </w:r>
      <w:r w:rsidR="00132F39">
        <w:rPr>
          <w:rFonts w:ascii="Times New Roman" w:hAnsi="Times New Roman" w:cs="Times New Roman"/>
          <w:sz w:val="24"/>
          <w:szCs w:val="24"/>
        </w:rPr>
        <w:t>,</w:t>
      </w:r>
      <w:r w:rsidR="002B162E">
        <w:rPr>
          <w:rFonts w:ascii="Times New Roman" w:hAnsi="Times New Roman" w:cs="Times New Roman"/>
          <w:sz w:val="24"/>
          <w:szCs w:val="24"/>
        </w:rPr>
        <w:t xml:space="preserve"> </w:t>
      </w:r>
      <w:r w:rsidR="00132F39">
        <w:rPr>
          <w:rFonts w:ascii="Times New Roman" w:hAnsi="Times New Roman" w:cs="Times New Roman"/>
          <w:sz w:val="24"/>
          <w:szCs w:val="24"/>
        </w:rPr>
        <w:t>but Acheson knew the cost of building this force would be difficult to sell</w:t>
      </w:r>
      <w:r w:rsidR="002B162E">
        <w:rPr>
          <w:rFonts w:ascii="Times New Roman" w:hAnsi="Times New Roman" w:cs="Times New Roman"/>
          <w:sz w:val="24"/>
          <w:szCs w:val="24"/>
        </w:rPr>
        <w:t xml:space="preserve">. </w:t>
      </w:r>
      <w:r w:rsidR="00132F39">
        <w:rPr>
          <w:rFonts w:ascii="Times New Roman" w:hAnsi="Times New Roman" w:cs="Times New Roman"/>
          <w:sz w:val="24"/>
          <w:szCs w:val="24"/>
        </w:rPr>
        <w:t xml:space="preserve">The proposal outraged Johnson, </w:t>
      </w:r>
      <w:r w:rsidR="00051A4A">
        <w:rPr>
          <w:rFonts w:ascii="Times New Roman" w:hAnsi="Times New Roman" w:cs="Times New Roman"/>
          <w:sz w:val="24"/>
          <w:szCs w:val="24"/>
        </w:rPr>
        <w:t>who</w:t>
      </w:r>
      <w:r w:rsidR="00AE5064">
        <w:rPr>
          <w:rFonts w:ascii="Times New Roman" w:hAnsi="Times New Roman" w:cs="Times New Roman"/>
          <w:sz w:val="24"/>
          <w:szCs w:val="24"/>
        </w:rPr>
        <w:t xml:space="preserve"> </w:t>
      </w:r>
      <w:r w:rsidR="00B57255">
        <w:rPr>
          <w:rFonts w:ascii="Times New Roman" w:hAnsi="Times New Roman" w:cs="Times New Roman"/>
          <w:sz w:val="24"/>
          <w:szCs w:val="24"/>
        </w:rPr>
        <w:t xml:space="preserve">stormed </w:t>
      </w:r>
      <w:r w:rsidR="00132F39">
        <w:rPr>
          <w:rFonts w:ascii="Times New Roman" w:hAnsi="Times New Roman" w:cs="Times New Roman"/>
          <w:sz w:val="24"/>
          <w:szCs w:val="24"/>
        </w:rPr>
        <w:t xml:space="preserve">out of </w:t>
      </w:r>
      <w:r w:rsidR="002B162E">
        <w:rPr>
          <w:rFonts w:ascii="Times New Roman" w:hAnsi="Times New Roman" w:cs="Times New Roman"/>
          <w:sz w:val="24"/>
          <w:szCs w:val="24"/>
        </w:rPr>
        <w:t xml:space="preserve">a joint briefing between </w:t>
      </w:r>
      <w:r w:rsidR="00132F39">
        <w:rPr>
          <w:rFonts w:ascii="Times New Roman" w:hAnsi="Times New Roman" w:cs="Times New Roman"/>
          <w:sz w:val="24"/>
          <w:szCs w:val="24"/>
        </w:rPr>
        <w:t xml:space="preserve">the </w:t>
      </w:r>
      <w:r w:rsidR="002B162E">
        <w:rPr>
          <w:rFonts w:ascii="Times New Roman" w:hAnsi="Times New Roman" w:cs="Times New Roman"/>
          <w:sz w:val="24"/>
          <w:szCs w:val="24"/>
        </w:rPr>
        <w:t>State and Defense</w:t>
      </w:r>
      <w:r w:rsidR="00132F39">
        <w:rPr>
          <w:rFonts w:ascii="Times New Roman" w:hAnsi="Times New Roman" w:cs="Times New Roman"/>
          <w:sz w:val="24"/>
          <w:szCs w:val="24"/>
        </w:rPr>
        <w:t xml:space="preserve"> </w:t>
      </w:r>
      <w:r w:rsidR="00132F39">
        <w:rPr>
          <w:rFonts w:ascii="Times New Roman" w:hAnsi="Times New Roman" w:cs="Times New Roman"/>
          <w:sz w:val="24"/>
          <w:szCs w:val="24"/>
        </w:rPr>
        <w:lastRenderedPageBreak/>
        <w:t>Departments</w:t>
      </w:r>
      <w:r w:rsidR="00B57255">
        <w:rPr>
          <w:rFonts w:ascii="Times New Roman" w:hAnsi="Times New Roman" w:cs="Times New Roman"/>
          <w:sz w:val="24"/>
          <w:szCs w:val="24"/>
        </w:rPr>
        <w:t>.</w:t>
      </w:r>
      <w:r w:rsidR="002B162E">
        <w:rPr>
          <w:rFonts w:ascii="Times New Roman" w:hAnsi="Times New Roman" w:cs="Times New Roman"/>
          <w:sz w:val="24"/>
          <w:szCs w:val="24"/>
        </w:rPr>
        <w:t xml:space="preserve"> </w:t>
      </w:r>
      <w:r w:rsidR="00B57255">
        <w:rPr>
          <w:rFonts w:ascii="Times New Roman" w:hAnsi="Times New Roman" w:cs="Times New Roman"/>
          <w:sz w:val="24"/>
          <w:szCs w:val="24"/>
        </w:rPr>
        <w:t>Truman</w:t>
      </w:r>
      <w:r w:rsidR="00132F39">
        <w:rPr>
          <w:rFonts w:ascii="Times New Roman" w:hAnsi="Times New Roman" w:cs="Times New Roman"/>
          <w:sz w:val="24"/>
          <w:szCs w:val="24"/>
        </w:rPr>
        <w:t>, unaware of the total cost,</w:t>
      </w:r>
      <w:r w:rsidR="00B57255">
        <w:rPr>
          <w:rFonts w:ascii="Times New Roman" w:hAnsi="Times New Roman" w:cs="Times New Roman"/>
          <w:sz w:val="24"/>
          <w:szCs w:val="24"/>
        </w:rPr>
        <w:t xml:space="preserve"> scolded Johnson </w:t>
      </w:r>
      <w:r w:rsidR="00132F39">
        <w:rPr>
          <w:rFonts w:ascii="Times New Roman" w:hAnsi="Times New Roman" w:cs="Times New Roman"/>
          <w:sz w:val="24"/>
          <w:szCs w:val="24"/>
        </w:rPr>
        <w:t>who</w:t>
      </w:r>
      <w:r w:rsidR="00B57255">
        <w:rPr>
          <w:rFonts w:ascii="Times New Roman" w:hAnsi="Times New Roman" w:cs="Times New Roman"/>
          <w:sz w:val="24"/>
          <w:szCs w:val="24"/>
        </w:rPr>
        <w:t xml:space="preserve"> promptly signed </w:t>
      </w:r>
      <w:r w:rsidR="00132F39">
        <w:rPr>
          <w:rFonts w:ascii="Times New Roman" w:hAnsi="Times New Roman" w:cs="Times New Roman"/>
          <w:sz w:val="24"/>
          <w:szCs w:val="24"/>
        </w:rPr>
        <w:t xml:space="preserve">the proposal </w:t>
      </w:r>
      <w:r w:rsidR="002B162E">
        <w:rPr>
          <w:rFonts w:ascii="Times New Roman" w:hAnsi="Times New Roman" w:cs="Times New Roman"/>
          <w:sz w:val="24"/>
          <w:szCs w:val="24"/>
        </w:rPr>
        <w:t xml:space="preserve">without any further distraction. Truman </w:t>
      </w:r>
      <w:r w:rsidR="00877D76">
        <w:rPr>
          <w:rFonts w:ascii="Times New Roman" w:hAnsi="Times New Roman" w:cs="Times New Roman"/>
          <w:sz w:val="24"/>
          <w:szCs w:val="24"/>
        </w:rPr>
        <w:t>signed NSC-68</w:t>
      </w:r>
      <w:r w:rsidR="002B162E">
        <w:rPr>
          <w:rFonts w:ascii="Times New Roman" w:hAnsi="Times New Roman" w:cs="Times New Roman"/>
          <w:sz w:val="24"/>
          <w:szCs w:val="24"/>
        </w:rPr>
        <w:t xml:space="preserve"> on April 25, 1950, but</w:t>
      </w:r>
      <w:r w:rsidR="00877D76">
        <w:rPr>
          <w:rFonts w:ascii="Times New Roman" w:hAnsi="Times New Roman" w:cs="Times New Roman"/>
          <w:sz w:val="24"/>
          <w:szCs w:val="24"/>
        </w:rPr>
        <w:t xml:space="preserve"> its</w:t>
      </w:r>
      <w:r w:rsidR="002B162E">
        <w:rPr>
          <w:rFonts w:ascii="Times New Roman" w:hAnsi="Times New Roman" w:cs="Times New Roman"/>
          <w:sz w:val="24"/>
          <w:szCs w:val="24"/>
        </w:rPr>
        <w:t xml:space="preserve"> implementation </w:t>
      </w:r>
      <w:proofErr w:type="gramStart"/>
      <w:r w:rsidR="002B162E">
        <w:rPr>
          <w:rFonts w:ascii="Times New Roman" w:hAnsi="Times New Roman" w:cs="Times New Roman"/>
          <w:sz w:val="24"/>
          <w:szCs w:val="24"/>
        </w:rPr>
        <w:t xml:space="preserve">was </w:t>
      </w:r>
      <w:r w:rsidR="00877D76">
        <w:rPr>
          <w:rFonts w:ascii="Times New Roman" w:hAnsi="Times New Roman" w:cs="Times New Roman"/>
          <w:sz w:val="24"/>
          <w:szCs w:val="24"/>
        </w:rPr>
        <w:t>delayed</w:t>
      </w:r>
      <w:proofErr w:type="gramEnd"/>
      <w:r w:rsidR="00877D76">
        <w:rPr>
          <w:rFonts w:ascii="Times New Roman" w:hAnsi="Times New Roman" w:cs="Times New Roman"/>
          <w:sz w:val="24"/>
          <w:szCs w:val="24"/>
        </w:rPr>
        <w:t xml:space="preserve"> </w:t>
      </w:r>
      <w:r w:rsidR="002B162E">
        <w:rPr>
          <w:rFonts w:ascii="Times New Roman" w:hAnsi="Times New Roman" w:cs="Times New Roman"/>
          <w:sz w:val="24"/>
          <w:szCs w:val="24"/>
        </w:rPr>
        <w:t xml:space="preserve">because </w:t>
      </w:r>
      <w:r w:rsidR="00051A4A">
        <w:rPr>
          <w:rFonts w:ascii="Times New Roman" w:hAnsi="Times New Roman" w:cs="Times New Roman"/>
          <w:sz w:val="24"/>
          <w:szCs w:val="24"/>
        </w:rPr>
        <w:t xml:space="preserve">of </w:t>
      </w:r>
      <w:r w:rsidR="00877D76">
        <w:rPr>
          <w:rFonts w:ascii="Times New Roman" w:hAnsi="Times New Roman" w:cs="Times New Roman"/>
          <w:sz w:val="24"/>
          <w:szCs w:val="24"/>
        </w:rPr>
        <w:t>its</w:t>
      </w:r>
      <w:r w:rsidR="002B162E">
        <w:rPr>
          <w:rFonts w:ascii="Times New Roman" w:hAnsi="Times New Roman" w:cs="Times New Roman"/>
          <w:sz w:val="24"/>
          <w:szCs w:val="24"/>
        </w:rPr>
        <w:t xml:space="preserve"> cost.</w:t>
      </w:r>
      <w:r w:rsidR="00B57255">
        <w:rPr>
          <w:rStyle w:val="FootnoteReference"/>
          <w:rFonts w:ascii="Times New Roman" w:hAnsi="Times New Roman" w:cs="Times New Roman"/>
          <w:sz w:val="24"/>
          <w:szCs w:val="24"/>
        </w:rPr>
        <w:footnoteReference w:id="35"/>
      </w:r>
    </w:p>
    <w:p w:rsidR="002B162E" w:rsidRDefault="00877D76"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B162E">
        <w:rPr>
          <w:rFonts w:ascii="Times New Roman" w:hAnsi="Times New Roman" w:cs="Times New Roman"/>
          <w:sz w:val="24"/>
          <w:szCs w:val="24"/>
        </w:rPr>
        <w:t xml:space="preserve"> Johnson </w:t>
      </w:r>
      <w:r w:rsidR="00B57255">
        <w:rPr>
          <w:rFonts w:ascii="Times New Roman" w:hAnsi="Times New Roman" w:cs="Times New Roman"/>
          <w:sz w:val="24"/>
          <w:szCs w:val="24"/>
        </w:rPr>
        <w:t>s</w:t>
      </w:r>
      <w:r w:rsidR="002B162E">
        <w:rPr>
          <w:rFonts w:ascii="Times New Roman" w:hAnsi="Times New Roman" w:cs="Times New Roman"/>
          <w:sz w:val="24"/>
          <w:szCs w:val="24"/>
        </w:rPr>
        <w:t>ubmitted a proposed 1951 Defense budget of $12.3 billion</w:t>
      </w:r>
      <w:r w:rsidR="00051A4A" w:rsidRPr="00051A4A">
        <w:rPr>
          <w:rFonts w:ascii="Times New Roman" w:hAnsi="Times New Roman" w:cs="Times New Roman"/>
          <w:sz w:val="24"/>
          <w:szCs w:val="24"/>
        </w:rPr>
        <w:t xml:space="preserve"> </w:t>
      </w:r>
      <w:r w:rsidR="00051A4A">
        <w:rPr>
          <w:rFonts w:ascii="Times New Roman" w:hAnsi="Times New Roman" w:cs="Times New Roman"/>
          <w:sz w:val="24"/>
          <w:szCs w:val="24"/>
        </w:rPr>
        <w:t>to Congress</w:t>
      </w:r>
      <w:r>
        <w:rPr>
          <w:rFonts w:ascii="Times New Roman" w:hAnsi="Times New Roman" w:cs="Times New Roman"/>
          <w:sz w:val="24"/>
          <w:szCs w:val="24"/>
        </w:rPr>
        <w:t>, a $1.7 billion reduction from the previous yea</w:t>
      </w:r>
      <w:r w:rsidR="00051A4A">
        <w:rPr>
          <w:rFonts w:ascii="Times New Roman" w:hAnsi="Times New Roman" w:cs="Times New Roman"/>
          <w:sz w:val="24"/>
          <w:szCs w:val="24"/>
        </w:rPr>
        <w:t xml:space="preserve">r. </w:t>
      </w:r>
      <w:r>
        <w:rPr>
          <w:rFonts w:ascii="Times New Roman" w:hAnsi="Times New Roman" w:cs="Times New Roman"/>
          <w:sz w:val="24"/>
          <w:szCs w:val="24"/>
        </w:rPr>
        <w:t>T</w:t>
      </w:r>
      <w:r w:rsidR="002B162E">
        <w:rPr>
          <w:rFonts w:ascii="Times New Roman" w:hAnsi="Times New Roman" w:cs="Times New Roman"/>
          <w:sz w:val="24"/>
          <w:szCs w:val="24"/>
        </w:rPr>
        <w:t>he Joint Chiefs</w:t>
      </w:r>
      <w:r w:rsidR="00E824A4">
        <w:rPr>
          <w:rFonts w:ascii="Times New Roman" w:hAnsi="Times New Roman" w:cs="Times New Roman"/>
          <w:sz w:val="24"/>
          <w:szCs w:val="24"/>
        </w:rPr>
        <w:t xml:space="preserve">, </w:t>
      </w:r>
      <w:r w:rsidR="005879A0">
        <w:rPr>
          <w:rFonts w:ascii="Times New Roman" w:hAnsi="Times New Roman" w:cs="Times New Roman"/>
          <w:sz w:val="24"/>
          <w:szCs w:val="24"/>
        </w:rPr>
        <w:t>fearing conflict with Truman and Johnson,</w:t>
      </w:r>
      <w:r w:rsidR="002B162E">
        <w:rPr>
          <w:rFonts w:ascii="Times New Roman" w:hAnsi="Times New Roman" w:cs="Times New Roman"/>
          <w:sz w:val="24"/>
          <w:szCs w:val="24"/>
        </w:rPr>
        <w:t xml:space="preserve"> supported the budget </w:t>
      </w:r>
      <w:r w:rsidR="00B57255">
        <w:rPr>
          <w:rFonts w:ascii="Times New Roman" w:hAnsi="Times New Roman" w:cs="Times New Roman"/>
          <w:sz w:val="24"/>
          <w:szCs w:val="24"/>
        </w:rPr>
        <w:t xml:space="preserve">even though they </w:t>
      </w:r>
      <w:r>
        <w:rPr>
          <w:rFonts w:ascii="Times New Roman" w:hAnsi="Times New Roman" w:cs="Times New Roman"/>
          <w:sz w:val="24"/>
          <w:szCs w:val="24"/>
        </w:rPr>
        <w:t>knew it was far too small to implement the provisions of</w:t>
      </w:r>
      <w:r w:rsidR="00B57255">
        <w:rPr>
          <w:rFonts w:ascii="Times New Roman" w:hAnsi="Times New Roman" w:cs="Times New Roman"/>
          <w:sz w:val="24"/>
          <w:szCs w:val="24"/>
        </w:rPr>
        <w:t xml:space="preserve"> NSC-68</w:t>
      </w:r>
      <w:r w:rsidR="002B162E">
        <w:rPr>
          <w:rFonts w:ascii="Times New Roman" w:hAnsi="Times New Roman" w:cs="Times New Roman"/>
          <w:sz w:val="24"/>
          <w:szCs w:val="24"/>
        </w:rPr>
        <w:t xml:space="preserve">. The Army </w:t>
      </w:r>
      <w:r w:rsidR="00B57255">
        <w:rPr>
          <w:rFonts w:ascii="Times New Roman" w:hAnsi="Times New Roman" w:cs="Times New Roman"/>
          <w:sz w:val="24"/>
          <w:szCs w:val="24"/>
        </w:rPr>
        <w:t xml:space="preserve">cut </w:t>
      </w:r>
      <w:r>
        <w:rPr>
          <w:rFonts w:ascii="Times New Roman" w:hAnsi="Times New Roman" w:cs="Times New Roman"/>
          <w:sz w:val="24"/>
          <w:szCs w:val="24"/>
        </w:rPr>
        <w:t xml:space="preserve">another </w:t>
      </w:r>
      <w:r w:rsidR="002B162E">
        <w:rPr>
          <w:rFonts w:ascii="Times New Roman" w:hAnsi="Times New Roman" w:cs="Times New Roman"/>
          <w:sz w:val="24"/>
          <w:szCs w:val="24"/>
        </w:rPr>
        <w:t>47,000 troops</w:t>
      </w:r>
      <w:r>
        <w:rPr>
          <w:rFonts w:ascii="Times New Roman" w:hAnsi="Times New Roman" w:cs="Times New Roman"/>
          <w:sz w:val="24"/>
          <w:szCs w:val="24"/>
        </w:rPr>
        <w:t>,</w:t>
      </w:r>
      <w:r w:rsidR="00B57255">
        <w:rPr>
          <w:rFonts w:ascii="Times New Roman" w:hAnsi="Times New Roman" w:cs="Times New Roman"/>
          <w:sz w:val="24"/>
          <w:szCs w:val="24"/>
        </w:rPr>
        <w:t xml:space="preserve"> </w:t>
      </w:r>
      <w:r w:rsidR="00A448D9">
        <w:rPr>
          <w:rFonts w:ascii="Times New Roman" w:hAnsi="Times New Roman" w:cs="Times New Roman"/>
          <w:sz w:val="24"/>
          <w:szCs w:val="24"/>
        </w:rPr>
        <w:t>but</w:t>
      </w:r>
      <w:r w:rsidR="002B162E">
        <w:rPr>
          <w:rFonts w:ascii="Times New Roman" w:hAnsi="Times New Roman" w:cs="Times New Roman"/>
          <w:sz w:val="24"/>
          <w:szCs w:val="24"/>
        </w:rPr>
        <w:t xml:space="preserve"> Chief of Staff Joe Collins </w:t>
      </w:r>
      <w:r w:rsidR="00A448D9">
        <w:rPr>
          <w:rFonts w:ascii="Times New Roman" w:hAnsi="Times New Roman" w:cs="Times New Roman"/>
          <w:sz w:val="24"/>
          <w:szCs w:val="24"/>
        </w:rPr>
        <w:t xml:space="preserve">argued that the </w:t>
      </w:r>
      <w:r>
        <w:rPr>
          <w:rFonts w:ascii="Times New Roman" w:hAnsi="Times New Roman" w:cs="Times New Roman"/>
          <w:sz w:val="24"/>
          <w:szCs w:val="24"/>
        </w:rPr>
        <w:t xml:space="preserve">Army could better equip the </w:t>
      </w:r>
      <w:r w:rsidR="00A448D9">
        <w:rPr>
          <w:rFonts w:ascii="Times New Roman" w:hAnsi="Times New Roman" w:cs="Times New Roman"/>
          <w:sz w:val="24"/>
          <w:szCs w:val="24"/>
        </w:rPr>
        <w:t>fewer men.</w:t>
      </w:r>
      <w:r w:rsidR="0021759D">
        <w:rPr>
          <w:rStyle w:val="FootnoteReference"/>
          <w:rFonts w:ascii="Times New Roman" w:hAnsi="Times New Roman" w:cs="Times New Roman"/>
          <w:sz w:val="24"/>
          <w:szCs w:val="24"/>
        </w:rPr>
        <w:footnoteReference w:id="36"/>
      </w:r>
      <w:r w:rsidR="0021759D">
        <w:rPr>
          <w:rFonts w:ascii="Times New Roman" w:hAnsi="Times New Roman" w:cs="Times New Roman"/>
          <w:sz w:val="24"/>
          <w:szCs w:val="24"/>
        </w:rPr>
        <w:t xml:space="preserve"> </w:t>
      </w:r>
      <w:r w:rsidR="002B162E">
        <w:rPr>
          <w:rFonts w:ascii="Times New Roman" w:hAnsi="Times New Roman" w:cs="Times New Roman"/>
          <w:sz w:val="24"/>
          <w:szCs w:val="24"/>
        </w:rPr>
        <w:t xml:space="preserve">Nothing was further from the truth in the </w:t>
      </w:r>
      <w:r w:rsidR="0021759D">
        <w:rPr>
          <w:rFonts w:ascii="Times New Roman" w:hAnsi="Times New Roman" w:cs="Times New Roman"/>
          <w:sz w:val="24"/>
          <w:szCs w:val="24"/>
        </w:rPr>
        <w:t xml:space="preserve">U. S. </w:t>
      </w:r>
      <w:r w:rsidR="002B162E">
        <w:rPr>
          <w:rFonts w:ascii="Times New Roman" w:hAnsi="Times New Roman" w:cs="Times New Roman"/>
          <w:sz w:val="24"/>
          <w:szCs w:val="24"/>
        </w:rPr>
        <w:t>Eighth Army</w:t>
      </w:r>
      <w:r w:rsidR="00051A4A">
        <w:rPr>
          <w:rFonts w:ascii="Times New Roman" w:hAnsi="Times New Roman" w:cs="Times New Roman"/>
          <w:sz w:val="24"/>
          <w:szCs w:val="24"/>
        </w:rPr>
        <w:t>, which was, at the time,</w:t>
      </w:r>
      <w:r w:rsidR="002B162E">
        <w:rPr>
          <w:rFonts w:ascii="Times New Roman" w:hAnsi="Times New Roman" w:cs="Times New Roman"/>
          <w:sz w:val="24"/>
          <w:szCs w:val="24"/>
        </w:rPr>
        <w:t xml:space="preserve"> </w:t>
      </w:r>
      <w:r w:rsidR="00EA7735">
        <w:rPr>
          <w:rFonts w:ascii="Times New Roman" w:hAnsi="Times New Roman" w:cs="Times New Roman"/>
          <w:sz w:val="24"/>
          <w:szCs w:val="24"/>
        </w:rPr>
        <w:t xml:space="preserve">performing occupation duties </w:t>
      </w:r>
      <w:r w:rsidR="002B162E">
        <w:rPr>
          <w:rFonts w:ascii="Times New Roman" w:hAnsi="Times New Roman" w:cs="Times New Roman"/>
          <w:sz w:val="24"/>
          <w:szCs w:val="24"/>
        </w:rPr>
        <w:t xml:space="preserve">in Japan. </w:t>
      </w:r>
      <w:r w:rsidR="00EA7735">
        <w:rPr>
          <w:rFonts w:ascii="Times New Roman" w:hAnsi="Times New Roman" w:cs="Times New Roman"/>
          <w:sz w:val="24"/>
          <w:szCs w:val="24"/>
        </w:rPr>
        <w:t>In 1950</w:t>
      </w:r>
      <w:r w:rsidR="0021759D">
        <w:rPr>
          <w:rFonts w:ascii="Times New Roman" w:hAnsi="Times New Roman" w:cs="Times New Roman"/>
          <w:sz w:val="24"/>
          <w:szCs w:val="24"/>
        </w:rPr>
        <w:t>,</w:t>
      </w:r>
      <w:r w:rsidR="00EA7735">
        <w:rPr>
          <w:rFonts w:ascii="Times New Roman" w:hAnsi="Times New Roman" w:cs="Times New Roman"/>
          <w:sz w:val="24"/>
          <w:szCs w:val="24"/>
        </w:rPr>
        <w:t xml:space="preserve"> </w:t>
      </w:r>
      <w:r w:rsidR="00051A4A">
        <w:rPr>
          <w:rFonts w:ascii="Times New Roman" w:hAnsi="Times New Roman" w:cs="Times New Roman"/>
          <w:sz w:val="24"/>
          <w:szCs w:val="24"/>
        </w:rPr>
        <w:t xml:space="preserve">the </w:t>
      </w:r>
      <w:r w:rsidR="002B162E">
        <w:rPr>
          <w:rFonts w:ascii="Times New Roman" w:hAnsi="Times New Roman" w:cs="Times New Roman"/>
          <w:sz w:val="24"/>
          <w:szCs w:val="24"/>
        </w:rPr>
        <w:t xml:space="preserve">Eighth Army consisted of four divisions: the 25th, 24th, 7th, and 1st Cavalry. </w:t>
      </w:r>
      <w:r w:rsidR="0021759D">
        <w:rPr>
          <w:rFonts w:ascii="Times New Roman" w:hAnsi="Times New Roman" w:cs="Times New Roman"/>
          <w:sz w:val="24"/>
          <w:szCs w:val="24"/>
        </w:rPr>
        <w:t>E</w:t>
      </w:r>
      <w:r w:rsidR="002B162E">
        <w:rPr>
          <w:rFonts w:ascii="Times New Roman" w:hAnsi="Times New Roman" w:cs="Times New Roman"/>
          <w:sz w:val="24"/>
          <w:szCs w:val="24"/>
        </w:rPr>
        <w:t xml:space="preserve">ach division </w:t>
      </w:r>
      <w:r w:rsidR="0021759D">
        <w:rPr>
          <w:rFonts w:ascii="Times New Roman" w:hAnsi="Times New Roman" w:cs="Times New Roman"/>
          <w:sz w:val="24"/>
          <w:szCs w:val="24"/>
        </w:rPr>
        <w:t xml:space="preserve">had wartime allocations of </w:t>
      </w:r>
      <w:r w:rsidR="002B162E">
        <w:rPr>
          <w:rFonts w:ascii="Times New Roman" w:hAnsi="Times New Roman" w:cs="Times New Roman"/>
          <w:sz w:val="24"/>
          <w:szCs w:val="24"/>
        </w:rPr>
        <w:t xml:space="preserve">18,800 men, but the 24th, 7th, and 1st Cavalry </w:t>
      </w:r>
      <w:r w:rsidR="00EA7735">
        <w:rPr>
          <w:rFonts w:ascii="Times New Roman" w:hAnsi="Times New Roman" w:cs="Times New Roman"/>
          <w:sz w:val="24"/>
          <w:szCs w:val="24"/>
        </w:rPr>
        <w:t>operated</w:t>
      </w:r>
      <w:r w:rsidR="002B162E">
        <w:rPr>
          <w:rFonts w:ascii="Times New Roman" w:hAnsi="Times New Roman" w:cs="Times New Roman"/>
          <w:sz w:val="24"/>
          <w:szCs w:val="24"/>
        </w:rPr>
        <w:t xml:space="preserve"> under </w:t>
      </w:r>
      <w:r w:rsidR="00051A4A">
        <w:rPr>
          <w:rFonts w:ascii="Times New Roman" w:hAnsi="Times New Roman" w:cs="Times New Roman"/>
          <w:sz w:val="24"/>
          <w:szCs w:val="24"/>
        </w:rPr>
        <w:t>budget-adjusted</w:t>
      </w:r>
      <w:r w:rsidR="002B162E">
        <w:rPr>
          <w:rFonts w:ascii="Times New Roman" w:hAnsi="Times New Roman" w:cs="Times New Roman"/>
          <w:sz w:val="24"/>
          <w:szCs w:val="24"/>
        </w:rPr>
        <w:t xml:space="preserve"> allocations of 12,500 men</w:t>
      </w:r>
      <w:r w:rsidR="0021759D">
        <w:rPr>
          <w:rFonts w:ascii="Times New Roman" w:hAnsi="Times New Roman" w:cs="Times New Roman"/>
          <w:sz w:val="24"/>
          <w:szCs w:val="24"/>
        </w:rPr>
        <w:t>.</w:t>
      </w:r>
      <w:r w:rsidR="002B162E">
        <w:rPr>
          <w:rFonts w:ascii="Times New Roman" w:hAnsi="Times New Roman" w:cs="Times New Roman"/>
          <w:sz w:val="24"/>
          <w:szCs w:val="24"/>
        </w:rPr>
        <w:t xml:space="preserve"> The 25th Division had an allocation of 13,500 because it contained the </w:t>
      </w:r>
      <w:r w:rsidR="0021759D">
        <w:rPr>
          <w:rFonts w:ascii="Times New Roman" w:hAnsi="Times New Roman" w:cs="Times New Roman"/>
          <w:sz w:val="24"/>
          <w:szCs w:val="24"/>
        </w:rPr>
        <w:t xml:space="preserve">overstaffed </w:t>
      </w:r>
      <w:r w:rsidR="002B162E">
        <w:rPr>
          <w:rFonts w:ascii="Times New Roman" w:hAnsi="Times New Roman" w:cs="Times New Roman"/>
          <w:sz w:val="24"/>
          <w:szCs w:val="24"/>
        </w:rPr>
        <w:t>all</w:t>
      </w:r>
      <w:r w:rsidR="0021759D">
        <w:rPr>
          <w:rFonts w:ascii="Times New Roman" w:hAnsi="Times New Roman" w:cs="Times New Roman"/>
          <w:sz w:val="24"/>
          <w:szCs w:val="24"/>
        </w:rPr>
        <w:t>-</w:t>
      </w:r>
      <w:r w:rsidR="002B162E">
        <w:rPr>
          <w:rFonts w:ascii="Times New Roman" w:hAnsi="Times New Roman" w:cs="Times New Roman"/>
          <w:sz w:val="24"/>
          <w:szCs w:val="24"/>
        </w:rPr>
        <w:t xml:space="preserve">black 24th Regiment. Each division actually </w:t>
      </w:r>
      <w:r w:rsidR="0021759D">
        <w:rPr>
          <w:rFonts w:ascii="Times New Roman" w:hAnsi="Times New Roman" w:cs="Times New Roman"/>
          <w:sz w:val="24"/>
          <w:szCs w:val="24"/>
        </w:rPr>
        <w:t xml:space="preserve">operated with </w:t>
      </w:r>
      <w:r w:rsidR="002B162E">
        <w:rPr>
          <w:rFonts w:ascii="Times New Roman" w:hAnsi="Times New Roman" w:cs="Times New Roman"/>
          <w:sz w:val="24"/>
          <w:szCs w:val="24"/>
        </w:rPr>
        <w:t xml:space="preserve">fewer </w:t>
      </w:r>
      <w:r w:rsidR="00EA7735">
        <w:rPr>
          <w:rFonts w:ascii="Times New Roman" w:hAnsi="Times New Roman" w:cs="Times New Roman"/>
          <w:sz w:val="24"/>
          <w:szCs w:val="24"/>
        </w:rPr>
        <w:t xml:space="preserve">men </w:t>
      </w:r>
      <w:r w:rsidR="002B162E">
        <w:rPr>
          <w:rFonts w:ascii="Times New Roman" w:hAnsi="Times New Roman" w:cs="Times New Roman"/>
          <w:sz w:val="24"/>
          <w:szCs w:val="24"/>
        </w:rPr>
        <w:t xml:space="preserve">than </w:t>
      </w:r>
      <w:r w:rsidR="00051A4A">
        <w:rPr>
          <w:rFonts w:ascii="Times New Roman" w:hAnsi="Times New Roman" w:cs="Times New Roman"/>
          <w:sz w:val="24"/>
          <w:szCs w:val="24"/>
        </w:rPr>
        <w:t xml:space="preserve">it </w:t>
      </w:r>
      <w:proofErr w:type="gramStart"/>
      <w:r w:rsidR="00051A4A">
        <w:rPr>
          <w:rFonts w:ascii="Times New Roman" w:hAnsi="Times New Roman" w:cs="Times New Roman"/>
          <w:sz w:val="24"/>
          <w:szCs w:val="24"/>
        </w:rPr>
        <w:t xml:space="preserve">had been </w:t>
      </w:r>
      <w:r w:rsidR="0021759D">
        <w:rPr>
          <w:rFonts w:ascii="Times New Roman" w:hAnsi="Times New Roman" w:cs="Times New Roman"/>
          <w:sz w:val="24"/>
          <w:szCs w:val="24"/>
        </w:rPr>
        <w:t>allotted</w:t>
      </w:r>
      <w:proofErr w:type="gramEnd"/>
      <w:r w:rsidR="002B162E">
        <w:rPr>
          <w:rFonts w:ascii="Times New Roman" w:hAnsi="Times New Roman" w:cs="Times New Roman"/>
          <w:sz w:val="24"/>
          <w:szCs w:val="24"/>
        </w:rPr>
        <w:t xml:space="preserve">. Clay Blair </w:t>
      </w:r>
      <w:r w:rsidR="0021759D">
        <w:rPr>
          <w:rFonts w:ascii="Times New Roman" w:hAnsi="Times New Roman" w:cs="Times New Roman"/>
          <w:sz w:val="24"/>
          <w:szCs w:val="24"/>
        </w:rPr>
        <w:t xml:space="preserve">estimates </w:t>
      </w:r>
      <w:r w:rsidR="002B162E">
        <w:rPr>
          <w:rFonts w:ascii="Times New Roman" w:hAnsi="Times New Roman" w:cs="Times New Roman"/>
          <w:sz w:val="24"/>
          <w:szCs w:val="24"/>
        </w:rPr>
        <w:t>that “none of the four divisions was capable of laying down more than 62 percent of its normal infantry firepower.”</w:t>
      </w:r>
      <w:r w:rsidR="00EA7735">
        <w:rPr>
          <w:rStyle w:val="FootnoteReference"/>
          <w:rFonts w:ascii="Times New Roman" w:hAnsi="Times New Roman" w:cs="Times New Roman"/>
          <w:sz w:val="24"/>
          <w:szCs w:val="24"/>
        </w:rPr>
        <w:footnoteReference w:id="37"/>
      </w:r>
      <w:r w:rsidR="002B162E">
        <w:rPr>
          <w:rFonts w:ascii="Times New Roman" w:hAnsi="Times New Roman" w:cs="Times New Roman"/>
          <w:sz w:val="24"/>
          <w:szCs w:val="24"/>
        </w:rPr>
        <w:t xml:space="preserve"> This setup may have worked for occupation duty, but </w:t>
      </w:r>
      <w:r w:rsidR="0021759D">
        <w:rPr>
          <w:rFonts w:ascii="Times New Roman" w:hAnsi="Times New Roman" w:cs="Times New Roman"/>
          <w:sz w:val="24"/>
          <w:szCs w:val="24"/>
        </w:rPr>
        <w:t xml:space="preserve">it </w:t>
      </w:r>
      <w:r w:rsidR="002B162E">
        <w:rPr>
          <w:rFonts w:ascii="Times New Roman" w:hAnsi="Times New Roman" w:cs="Times New Roman"/>
          <w:sz w:val="24"/>
          <w:szCs w:val="24"/>
        </w:rPr>
        <w:t>was woefully inadequate to fight a war.</w:t>
      </w:r>
    </w:p>
    <w:p w:rsidR="00B1338D"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1338D">
        <w:rPr>
          <w:rFonts w:ascii="Times New Roman" w:hAnsi="Times New Roman" w:cs="Times New Roman"/>
          <w:sz w:val="24"/>
          <w:szCs w:val="24"/>
        </w:rPr>
        <w:t>In the five years between World War II and the Korean War</w:t>
      </w:r>
      <w:r w:rsidR="005C213F">
        <w:rPr>
          <w:rFonts w:ascii="Times New Roman" w:hAnsi="Times New Roman" w:cs="Times New Roman"/>
          <w:sz w:val="24"/>
          <w:szCs w:val="24"/>
        </w:rPr>
        <w:t>,</w:t>
      </w:r>
      <w:r w:rsidR="00B1338D">
        <w:rPr>
          <w:rFonts w:ascii="Times New Roman" w:hAnsi="Times New Roman" w:cs="Times New Roman"/>
          <w:sz w:val="24"/>
          <w:szCs w:val="24"/>
        </w:rPr>
        <w:t xml:space="preserve"> the Korean people </w:t>
      </w:r>
      <w:r w:rsidR="005C213F">
        <w:rPr>
          <w:rFonts w:ascii="Times New Roman" w:hAnsi="Times New Roman" w:cs="Times New Roman"/>
          <w:sz w:val="24"/>
          <w:szCs w:val="24"/>
        </w:rPr>
        <w:t>t</w:t>
      </w:r>
      <w:r w:rsidR="00B1338D">
        <w:rPr>
          <w:rFonts w:ascii="Times New Roman" w:hAnsi="Times New Roman" w:cs="Times New Roman"/>
          <w:sz w:val="24"/>
          <w:szCs w:val="24"/>
        </w:rPr>
        <w:t xml:space="preserve">ransitioned from </w:t>
      </w:r>
      <w:r w:rsidR="005C213F">
        <w:rPr>
          <w:rFonts w:ascii="Times New Roman" w:hAnsi="Times New Roman" w:cs="Times New Roman"/>
          <w:sz w:val="24"/>
          <w:szCs w:val="24"/>
        </w:rPr>
        <w:t>J</w:t>
      </w:r>
      <w:r w:rsidR="00B1338D">
        <w:rPr>
          <w:rFonts w:ascii="Times New Roman" w:hAnsi="Times New Roman" w:cs="Times New Roman"/>
          <w:sz w:val="24"/>
          <w:szCs w:val="24"/>
        </w:rPr>
        <w:t xml:space="preserve">apanese subjects to pawns in </w:t>
      </w:r>
      <w:r w:rsidR="005C213F">
        <w:rPr>
          <w:rFonts w:ascii="Times New Roman" w:hAnsi="Times New Roman" w:cs="Times New Roman"/>
          <w:sz w:val="24"/>
          <w:szCs w:val="24"/>
        </w:rPr>
        <w:t>the</w:t>
      </w:r>
      <w:r w:rsidR="00B1338D">
        <w:rPr>
          <w:rFonts w:ascii="Times New Roman" w:hAnsi="Times New Roman" w:cs="Times New Roman"/>
          <w:sz w:val="24"/>
          <w:szCs w:val="24"/>
        </w:rPr>
        <w:t xml:space="preserve"> proxy war between the Soviet Union and the U. S. </w:t>
      </w:r>
      <w:r w:rsidR="005C213F">
        <w:rPr>
          <w:rFonts w:ascii="Times New Roman" w:hAnsi="Times New Roman" w:cs="Times New Roman"/>
          <w:sz w:val="24"/>
          <w:szCs w:val="24"/>
        </w:rPr>
        <w:t>Koreans</w:t>
      </w:r>
      <w:r w:rsidR="00B1338D">
        <w:rPr>
          <w:rFonts w:ascii="Times New Roman" w:hAnsi="Times New Roman" w:cs="Times New Roman"/>
          <w:sz w:val="24"/>
          <w:szCs w:val="24"/>
        </w:rPr>
        <w:t xml:space="preserve"> were</w:t>
      </w:r>
      <w:r w:rsidR="005C213F">
        <w:rPr>
          <w:rFonts w:ascii="Times New Roman" w:hAnsi="Times New Roman" w:cs="Times New Roman"/>
          <w:sz w:val="24"/>
          <w:szCs w:val="24"/>
        </w:rPr>
        <w:t>,</w:t>
      </w:r>
      <w:r w:rsidR="00B1338D">
        <w:rPr>
          <w:rFonts w:ascii="Times New Roman" w:hAnsi="Times New Roman" w:cs="Times New Roman"/>
          <w:sz w:val="24"/>
          <w:szCs w:val="24"/>
        </w:rPr>
        <w:t xml:space="preserve"> ironically</w:t>
      </w:r>
      <w:r w:rsidR="005C213F">
        <w:rPr>
          <w:rFonts w:ascii="Times New Roman" w:hAnsi="Times New Roman" w:cs="Times New Roman"/>
          <w:sz w:val="24"/>
          <w:szCs w:val="24"/>
        </w:rPr>
        <w:t>,</w:t>
      </w:r>
      <w:r w:rsidR="00B1338D">
        <w:rPr>
          <w:rFonts w:ascii="Times New Roman" w:hAnsi="Times New Roman" w:cs="Times New Roman"/>
          <w:sz w:val="24"/>
          <w:szCs w:val="24"/>
        </w:rPr>
        <w:t xml:space="preserve"> </w:t>
      </w:r>
      <w:r w:rsidR="005C213F">
        <w:rPr>
          <w:rFonts w:ascii="Times New Roman" w:hAnsi="Times New Roman" w:cs="Times New Roman"/>
          <w:sz w:val="24"/>
          <w:szCs w:val="24"/>
        </w:rPr>
        <w:t>more free</w:t>
      </w:r>
      <w:r w:rsidR="00B1338D">
        <w:rPr>
          <w:rFonts w:ascii="Times New Roman" w:hAnsi="Times New Roman" w:cs="Times New Roman"/>
          <w:sz w:val="24"/>
          <w:szCs w:val="24"/>
        </w:rPr>
        <w:t xml:space="preserve"> in the communist north than in the democratic south because vehemently anti-communist President Rhee brutal</w:t>
      </w:r>
      <w:r w:rsidR="005C213F">
        <w:rPr>
          <w:rFonts w:ascii="Times New Roman" w:hAnsi="Times New Roman" w:cs="Times New Roman"/>
          <w:sz w:val="24"/>
          <w:szCs w:val="24"/>
        </w:rPr>
        <w:t>ly</w:t>
      </w:r>
      <w:r w:rsidR="00B1338D">
        <w:rPr>
          <w:rFonts w:ascii="Times New Roman" w:hAnsi="Times New Roman" w:cs="Times New Roman"/>
          <w:sz w:val="24"/>
          <w:szCs w:val="24"/>
        </w:rPr>
        <w:t xml:space="preserve"> repress</w:t>
      </w:r>
      <w:r w:rsidR="005C213F">
        <w:rPr>
          <w:rFonts w:ascii="Times New Roman" w:hAnsi="Times New Roman" w:cs="Times New Roman"/>
          <w:sz w:val="24"/>
          <w:szCs w:val="24"/>
        </w:rPr>
        <w:t xml:space="preserve">ed </w:t>
      </w:r>
      <w:r w:rsidR="00B1338D">
        <w:rPr>
          <w:rFonts w:ascii="Times New Roman" w:hAnsi="Times New Roman" w:cs="Times New Roman"/>
          <w:sz w:val="24"/>
          <w:szCs w:val="24"/>
        </w:rPr>
        <w:t xml:space="preserve">opposition to his regime. </w:t>
      </w:r>
      <w:r w:rsidR="00A4341A">
        <w:rPr>
          <w:rFonts w:ascii="Times New Roman" w:hAnsi="Times New Roman" w:cs="Times New Roman"/>
          <w:sz w:val="24"/>
          <w:szCs w:val="24"/>
        </w:rPr>
        <w:t xml:space="preserve">Faced </w:t>
      </w:r>
      <w:r w:rsidR="00A4341A">
        <w:rPr>
          <w:rFonts w:ascii="Times New Roman" w:hAnsi="Times New Roman" w:cs="Times New Roman"/>
          <w:sz w:val="24"/>
          <w:szCs w:val="24"/>
        </w:rPr>
        <w:lastRenderedPageBreak/>
        <w:t xml:space="preserve">with political pressure to end </w:t>
      </w:r>
      <w:r w:rsidR="00051A4A">
        <w:rPr>
          <w:rFonts w:ascii="Times New Roman" w:hAnsi="Times New Roman" w:cs="Times New Roman"/>
          <w:sz w:val="24"/>
          <w:szCs w:val="24"/>
        </w:rPr>
        <w:t xml:space="preserve">their </w:t>
      </w:r>
      <w:r w:rsidR="00A4341A">
        <w:rPr>
          <w:rFonts w:ascii="Times New Roman" w:hAnsi="Times New Roman" w:cs="Times New Roman"/>
          <w:sz w:val="24"/>
          <w:szCs w:val="24"/>
        </w:rPr>
        <w:t xml:space="preserve">mission in Korea, senior </w:t>
      </w:r>
      <w:r w:rsidR="005C213F">
        <w:rPr>
          <w:rFonts w:ascii="Times New Roman" w:hAnsi="Times New Roman" w:cs="Times New Roman"/>
          <w:sz w:val="24"/>
          <w:szCs w:val="24"/>
        </w:rPr>
        <w:t>American</w:t>
      </w:r>
      <w:r w:rsidR="00A4341A">
        <w:rPr>
          <w:rFonts w:ascii="Times New Roman" w:hAnsi="Times New Roman" w:cs="Times New Roman"/>
          <w:sz w:val="24"/>
          <w:szCs w:val="24"/>
        </w:rPr>
        <w:t xml:space="preserve"> officers </w:t>
      </w:r>
      <w:r w:rsidR="005C213F">
        <w:rPr>
          <w:rFonts w:ascii="Times New Roman" w:hAnsi="Times New Roman" w:cs="Times New Roman"/>
          <w:sz w:val="24"/>
          <w:szCs w:val="24"/>
        </w:rPr>
        <w:t>i</w:t>
      </w:r>
      <w:r w:rsidR="00A4341A">
        <w:rPr>
          <w:rFonts w:ascii="Times New Roman" w:hAnsi="Times New Roman" w:cs="Times New Roman"/>
          <w:sz w:val="24"/>
          <w:szCs w:val="24"/>
        </w:rPr>
        <w:t>nflated the capabilities of the ROK Army in their reports. Worse still</w:t>
      </w:r>
      <w:r w:rsidR="00A72578">
        <w:rPr>
          <w:rFonts w:ascii="Times New Roman" w:hAnsi="Times New Roman" w:cs="Times New Roman"/>
          <w:sz w:val="24"/>
          <w:szCs w:val="24"/>
        </w:rPr>
        <w:t>,</w:t>
      </w:r>
      <w:r w:rsidR="00A4341A">
        <w:rPr>
          <w:rFonts w:ascii="Times New Roman" w:hAnsi="Times New Roman" w:cs="Times New Roman"/>
          <w:sz w:val="24"/>
          <w:szCs w:val="24"/>
        </w:rPr>
        <w:t xml:space="preserve"> the</w:t>
      </w:r>
      <w:r w:rsidR="00A72578">
        <w:rPr>
          <w:rFonts w:ascii="Times New Roman" w:hAnsi="Times New Roman" w:cs="Times New Roman"/>
          <w:sz w:val="24"/>
          <w:szCs w:val="24"/>
        </w:rPr>
        <w:t>se officers</w:t>
      </w:r>
      <w:r w:rsidR="00A4341A">
        <w:rPr>
          <w:rFonts w:ascii="Times New Roman" w:hAnsi="Times New Roman" w:cs="Times New Roman"/>
          <w:sz w:val="24"/>
          <w:szCs w:val="24"/>
        </w:rPr>
        <w:t xml:space="preserve"> happily deluded themselves </w:t>
      </w:r>
      <w:r w:rsidR="00A72578">
        <w:rPr>
          <w:rFonts w:ascii="Times New Roman" w:hAnsi="Times New Roman" w:cs="Times New Roman"/>
          <w:sz w:val="24"/>
          <w:szCs w:val="24"/>
        </w:rPr>
        <w:t xml:space="preserve">about </w:t>
      </w:r>
      <w:r w:rsidR="00A4341A">
        <w:rPr>
          <w:rFonts w:ascii="Times New Roman" w:hAnsi="Times New Roman" w:cs="Times New Roman"/>
          <w:sz w:val="24"/>
          <w:szCs w:val="24"/>
        </w:rPr>
        <w:t>their own ability to protect U. S. interests around the world. The</w:t>
      </w:r>
      <w:r w:rsidR="00A72578">
        <w:rPr>
          <w:rFonts w:ascii="Times New Roman" w:hAnsi="Times New Roman" w:cs="Times New Roman"/>
          <w:sz w:val="24"/>
          <w:szCs w:val="24"/>
        </w:rPr>
        <w:t xml:space="preserve"> events of June 25, 1950 exposed the truth</w:t>
      </w:r>
      <w:r w:rsidR="00051A4A">
        <w:rPr>
          <w:rFonts w:ascii="Times New Roman" w:hAnsi="Times New Roman" w:cs="Times New Roman"/>
          <w:sz w:val="24"/>
          <w:szCs w:val="24"/>
        </w:rPr>
        <w:t>.</w:t>
      </w:r>
      <w:r w:rsidR="00A4341A">
        <w:rPr>
          <w:rFonts w:ascii="Times New Roman" w:hAnsi="Times New Roman" w:cs="Times New Roman"/>
          <w:sz w:val="24"/>
          <w:szCs w:val="24"/>
        </w:rPr>
        <w:t xml:space="preserve"> </w:t>
      </w:r>
    </w:p>
    <w:p w:rsidR="002B162E" w:rsidRDefault="002B162E" w:rsidP="0005155D">
      <w:pPr>
        <w:spacing w:after="0" w:line="480" w:lineRule="auto"/>
        <w:jc w:val="center"/>
        <w:rPr>
          <w:rFonts w:ascii="Times New Roman" w:hAnsi="Times New Roman" w:cs="Times New Roman"/>
          <w:b/>
          <w:sz w:val="28"/>
          <w:szCs w:val="28"/>
          <w:u w:val="single"/>
        </w:rPr>
      </w:pPr>
    </w:p>
    <w:p w:rsidR="002B162E" w:rsidRDefault="002B162E" w:rsidP="0005155D">
      <w:pPr>
        <w:spacing w:after="0" w:line="480" w:lineRule="auto"/>
        <w:jc w:val="center"/>
        <w:rPr>
          <w:rFonts w:ascii="Times New Roman" w:hAnsi="Times New Roman" w:cs="Times New Roman"/>
          <w:b/>
          <w:sz w:val="28"/>
          <w:szCs w:val="28"/>
          <w:u w:val="single"/>
        </w:rPr>
      </w:pPr>
    </w:p>
    <w:p w:rsidR="002B162E" w:rsidRDefault="002B162E" w:rsidP="0005155D">
      <w:pPr>
        <w:spacing w:after="0" w:line="480" w:lineRule="auto"/>
        <w:jc w:val="center"/>
        <w:rPr>
          <w:rFonts w:ascii="Times New Roman" w:hAnsi="Times New Roman" w:cs="Times New Roman"/>
          <w:b/>
          <w:sz w:val="28"/>
          <w:szCs w:val="28"/>
          <w:u w:val="single"/>
        </w:rPr>
      </w:pPr>
    </w:p>
    <w:p w:rsidR="002B162E" w:rsidRDefault="002B162E" w:rsidP="0005155D">
      <w:pPr>
        <w:spacing w:after="0" w:line="480" w:lineRule="auto"/>
        <w:jc w:val="center"/>
        <w:rPr>
          <w:rFonts w:ascii="Times New Roman" w:hAnsi="Times New Roman" w:cs="Times New Roman"/>
          <w:b/>
          <w:sz w:val="28"/>
          <w:szCs w:val="28"/>
          <w:u w:val="single"/>
        </w:rPr>
      </w:pPr>
    </w:p>
    <w:p w:rsidR="002B162E" w:rsidRDefault="002B162E" w:rsidP="0005155D">
      <w:pPr>
        <w:spacing w:after="0" w:line="480" w:lineRule="auto"/>
        <w:jc w:val="center"/>
        <w:rPr>
          <w:rFonts w:ascii="Times New Roman" w:hAnsi="Times New Roman" w:cs="Times New Roman"/>
          <w:b/>
          <w:sz w:val="28"/>
          <w:szCs w:val="28"/>
          <w:u w:val="single"/>
        </w:rPr>
      </w:pPr>
    </w:p>
    <w:p w:rsidR="00A72578" w:rsidRDefault="00A72578" w:rsidP="0005155D">
      <w:pPr>
        <w:spacing w:after="0" w:line="480" w:lineRule="auto"/>
        <w:jc w:val="center"/>
        <w:rPr>
          <w:rFonts w:ascii="Times New Roman" w:hAnsi="Times New Roman" w:cs="Times New Roman"/>
          <w:b/>
          <w:sz w:val="28"/>
          <w:szCs w:val="28"/>
          <w:u w:val="single"/>
        </w:rPr>
      </w:pPr>
    </w:p>
    <w:p w:rsidR="00A72578" w:rsidRDefault="00A72578" w:rsidP="0005155D">
      <w:pPr>
        <w:spacing w:after="0" w:line="480" w:lineRule="auto"/>
        <w:jc w:val="center"/>
        <w:rPr>
          <w:rFonts w:ascii="Times New Roman" w:hAnsi="Times New Roman" w:cs="Times New Roman"/>
          <w:b/>
          <w:sz w:val="28"/>
          <w:szCs w:val="28"/>
          <w:u w:val="single"/>
        </w:rPr>
      </w:pPr>
    </w:p>
    <w:p w:rsidR="00A72578" w:rsidRDefault="00A72578" w:rsidP="0005155D">
      <w:pPr>
        <w:spacing w:after="0" w:line="480" w:lineRule="auto"/>
        <w:jc w:val="center"/>
        <w:rPr>
          <w:rFonts w:ascii="Times New Roman" w:hAnsi="Times New Roman" w:cs="Times New Roman"/>
          <w:b/>
          <w:sz w:val="28"/>
          <w:szCs w:val="28"/>
          <w:u w:val="single"/>
        </w:rPr>
      </w:pPr>
    </w:p>
    <w:p w:rsidR="00A72578" w:rsidRDefault="00A72578" w:rsidP="0005155D">
      <w:pPr>
        <w:spacing w:after="0" w:line="480" w:lineRule="auto"/>
        <w:jc w:val="center"/>
        <w:rPr>
          <w:rFonts w:ascii="Times New Roman" w:hAnsi="Times New Roman" w:cs="Times New Roman"/>
          <w:b/>
          <w:sz w:val="28"/>
          <w:szCs w:val="28"/>
          <w:u w:val="single"/>
        </w:rPr>
      </w:pPr>
    </w:p>
    <w:p w:rsidR="00A72578" w:rsidRDefault="00A72578"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354E50" w:rsidRDefault="00354E50" w:rsidP="0005155D">
      <w:pPr>
        <w:spacing w:after="0" w:line="480" w:lineRule="auto"/>
        <w:jc w:val="center"/>
        <w:rPr>
          <w:rFonts w:ascii="Times New Roman" w:hAnsi="Times New Roman" w:cs="Times New Roman"/>
          <w:b/>
          <w:sz w:val="28"/>
          <w:szCs w:val="28"/>
          <w:u w:val="single"/>
        </w:rPr>
      </w:pPr>
    </w:p>
    <w:p w:rsidR="002B162E" w:rsidRPr="00F361AE" w:rsidRDefault="002B162E" w:rsidP="002B162E">
      <w:pPr>
        <w:spacing w:after="0" w:line="480" w:lineRule="auto"/>
        <w:jc w:val="center"/>
        <w:rPr>
          <w:rFonts w:ascii="Times New Roman" w:hAnsi="Times New Roman" w:cs="Times New Roman"/>
          <w:b/>
          <w:sz w:val="28"/>
          <w:szCs w:val="28"/>
          <w:u w:val="single"/>
        </w:rPr>
      </w:pPr>
      <w:r w:rsidRPr="00F361AE">
        <w:rPr>
          <w:rFonts w:ascii="Times New Roman" w:hAnsi="Times New Roman" w:cs="Times New Roman"/>
          <w:b/>
          <w:sz w:val="28"/>
          <w:szCs w:val="28"/>
          <w:u w:val="single"/>
        </w:rPr>
        <w:lastRenderedPageBreak/>
        <w:t>Chapter 2</w:t>
      </w:r>
    </w:p>
    <w:p w:rsidR="002B162E" w:rsidRPr="00F361AE" w:rsidRDefault="002B162E" w:rsidP="002B162E">
      <w:pPr>
        <w:spacing w:after="0" w:line="480" w:lineRule="auto"/>
        <w:jc w:val="center"/>
        <w:rPr>
          <w:rFonts w:ascii="Times New Roman" w:hAnsi="Times New Roman" w:cs="Times New Roman"/>
          <w:sz w:val="28"/>
          <w:szCs w:val="28"/>
        </w:rPr>
      </w:pPr>
      <w:r w:rsidRPr="00F361AE">
        <w:rPr>
          <w:rFonts w:ascii="Times New Roman" w:hAnsi="Times New Roman" w:cs="Times New Roman"/>
          <w:b/>
          <w:sz w:val="28"/>
          <w:szCs w:val="28"/>
          <w:u w:val="single"/>
        </w:rPr>
        <w:t>Shock and Awe</w:t>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72578">
        <w:rPr>
          <w:rFonts w:ascii="Times New Roman" w:hAnsi="Times New Roman" w:cs="Times New Roman"/>
          <w:sz w:val="24"/>
          <w:szCs w:val="24"/>
        </w:rPr>
        <w:t>T</w:t>
      </w:r>
      <w:r>
        <w:rPr>
          <w:rFonts w:ascii="Times New Roman" w:hAnsi="Times New Roman" w:cs="Times New Roman"/>
          <w:sz w:val="24"/>
          <w:szCs w:val="24"/>
        </w:rPr>
        <w:t>he Cold War suddenly turned hot</w:t>
      </w:r>
      <w:r w:rsidR="00A72578">
        <w:rPr>
          <w:rFonts w:ascii="Times New Roman" w:hAnsi="Times New Roman" w:cs="Times New Roman"/>
          <w:sz w:val="24"/>
          <w:szCs w:val="24"/>
        </w:rPr>
        <w:t xml:space="preserve"> in the early morning hours of June 25, 1950</w:t>
      </w:r>
      <w:r>
        <w:rPr>
          <w:rFonts w:ascii="Times New Roman" w:hAnsi="Times New Roman" w:cs="Times New Roman"/>
          <w:sz w:val="24"/>
          <w:szCs w:val="24"/>
        </w:rPr>
        <w:t xml:space="preserve">, </w:t>
      </w:r>
      <w:r w:rsidR="00051A4A">
        <w:rPr>
          <w:rFonts w:ascii="Times New Roman" w:hAnsi="Times New Roman" w:cs="Times New Roman"/>
          <w:sz w:val="24"/>
          <w:szCs w:val="24"/>
        </w:rPr>
        <w:t xml:space="preserve">making </w:t>
      </w:r>
      <w:r>
        <w:rPr>
          <w:rFonts w:ascii="Times New Roman" w:hAnsi="Times New Roman" w:cs="Times New Roman"/>
          <w:sz w:val="24"/>
          <w:szCs w:val="24"/>
        </w:rPr>
        <w:t>the assessment of Soviet</w:t>
      </w:r>
      <w:r w:rsidR="00051A4A">
        <w:rPr>
          <w:rFonts w:ascii="Times New Roman" w:hAnsi="Times New Roman" w:cs="Times New Roman"/>
          <w:sz w:val="24"/>
          <w:szCs w:val="24"/>
        </w:rPr>
        <w:t xml:space="preserve"> intentions</w:t>
      </w:r>
      <w:r>
        <w:rPr>
          <w:rFonts w:ascii="Times New Roman" w:hAnsi="Times New Roman" w:cs="Times New Roman"/>
          <w:sz w:val="24"/>
          <w:szCs w:val="24"/>
        </w:rPr>
        <w:t xml:space="preserve"> contained in NSC-68 </w:t>
      </w:r>
      <w:r w:rsidR="00051A4A">
        <w:rPr>
          <w:rFonts w:ascii="Times New Roman" w:hAnsi="Times New Roman" w:cs="Times New Roman"/>
          <w:sz w:val="24"/>
          <w:szCs w:val="24"/>
        </w:rPr>
        <w:t>appear</w:t>
      </w:r>
      <w:r w:rsidR="00141E3C">
        <w:rPr>
          <w:rFonts w:ascii="Times New Roman" w:hAnsi="Times New Roman" w:cs="Times New Roman"/>
          <w:sz w:val="24"/>
          <w:szCs w:val="24"/>
        </w:rPr>
        <w:t xml:space="preserve"> </w:t>
      </w:r>
      <w:r>
        <w:rPr>
          <w:rFonts w:ascii="Times New Roman" w:hAnsi="Times New Roman" w:cs="Times New Roman"/>
          <w:sz w:val="24"/>
          <w:szCs w:val="24"/>
        </w:rPr>
        <w:t xml:space="preserve">valid. State Department officials </w:t>
      </w:r>
      <w:r w:rsidR="00A72578">
        <w:rPr>
          <w:rFonts w:ascii="Times New Roman" w:hAnsi="Times New Roman" w:cs="Times New Roman"/>
          <w:sz w:val="24"/>
          <w:szCs w:val="24"/>
        </w:rPr>
        <w:t>used the</w:t>
      </w:r>
      <w:r w:rsidR="00141E3C">
        <w:rPr>
          <w:rFonts w:ascii="Times New Roman" w:hAnsi="Times New Roman" w:cs="Times New Roman"/>
          <w:sz w:val="24"/>
          <w:szCs w:val="24"/>
        </w:rPr>
        <w:t xml:space="preserve"> </w:t>
      </w:r>
      <w:r>
        <w:rPr>
          <w:rFonts w:ascii="Times New Roman" w:hAnsi="Times New Roman" w:cs="Times New Roman"/>
          <w:sz w:val="24"/>
          <w:szCs w:val="24"/>
        </w:rPr>
        <w:t xml:space="preserve">invasion </w:t>
      </w:r>
      <w:r w:rsidR="00A72578">
        <w:rPr>
          <w:rFonts w:ascii="Times New Roman" w:hAnsi="Times New Roman" w:cs="Times New Roman"/>
          <w:sz w:val="24"/>
          <w:szCs w:val="24"/>
        </w:rPr>
        <w:t xml:space="preserve">to sell a </w:t>
      </w:r>
      <w:r>
        <w:rPr>
          <w:rFonts w:ascii="Times New Roman" w:hAnsi="Times New Roman" w:cs="Times New Roman"/>
          <w:sz w:val="24"/>
          <w:szCs w:val="24"/>
        </w:rPr>
        <w:t>military</w:t>
      </w:r>
      <w:r w:rsidR="00A72578">
        <w:rPr>
          <w:rFonts w:ascii="Times New Roman" w:hAnsi="Times New Roman" w:cs="Times New Roman"/>
          <w:sz w:val="24"/>
          <w:szCs w:val="24"/>
        </w:rPr>
        <w:t xml:space="preserve"> buildup</w:t>
      </w:r>
      <w:r w:rsidR="0030092F">
        <w:rPr>
          <w:rFonts w:ascii="Times New Roman" w:hAnsi="Times New Roman" w:cs="Times New Roman"/>
          <w:sz w:val="24"/>
          <w:szCs w:val="24"/>
        </w:rPr>
        <w:t xml:space="preserve"> to the American public</w:t>
      </w:r>
      <w:r>
        <w:rPr>
          <w:rFonts w:ascii="Times New Roman" w:hAnsi="Times New Roman" w:cs="Times New Roman"/>
          <w:sz w:val="24"/>
          <w:szCs w:val="24"/>
        </w:rPr>
        <w:t xml:space="preserve">. Truman believed, along with most Americans, that the Soviet Union was behind the </w:t>
      </w:r>
      <w:r w:rsidR="009D0BE8">
        <w:rPr>
          <w:rFonts w:ascii="Times New Roman" w:hAnsi="Times New Roman" w:cs="Times New Roman"/>
          <w:sz w:val="24"/>
          <w:szCs w:val="24"/>
        </w:rPr>
        <w:t>invasion</w:t>
      </w:r>
      <w:r>
        <w:rPr>
          <w:rFonts w:ascii="Times New Roman" w:hAnsi="Times New Roman" w:cs="Times New Roman"/>
          <w:sz w:val="24"/>
          <w:szCs w:val="24"/>
        </w:rPr>
        <w:t xml:space="preserve">; its true purpose to distract the United States </w:t>
      </w:r>
      <w:r w:rsidR="00141E3C">
        <w:rPr>
          <w:rFonts w:ascii="Times New Roman" w:hAnsi="Times New Roman" w:cs="Times New Roman"/>
          <w:sz w:val="24"/>
          <w:szCs w:val="24"/>
        </w:rPr>
        <w:t xml:space="preserve">in Asia </w:t>
      </w:r>
      <w:r>
        <w:rPr>
          <w:rFonts w:ascii="Times New Roman" w:hAnsi="Times New Roman" w:cs="Times New Roman"/>
          <w:sz w:val="24"/>
          <w:szCs w:val="24"/>
        </w:rPr>
        <w:t xml:space="preserve">while expanding communism in Eastern Europe and the Middle East. </w:t>
      </w:r>
      <w:r w:rsidR="00051A4A">
        <w:rPr>
          <w:rFonts w:ascii="Times New Roman" w:hAnsi="Times New Roman" w:cs="Times New Roman"/>
          <w:sz w:val="24"/>
          <w:szCs w:val="24"/>
        </w:rPr>
        <w:t xml:space="preserve">Initially, </w:t>
      </w:r>
      <w:r>
        <w:rPr>
          <w:rFonts w:ascii="Times New Roman" w:hAnsi="Times New Roman" w:cs="Times New Roman"/>
          <w:sz w:val="24"/>
          <w:szCs w:val="24"/>
        </w:rPr>
        <w:t xml:space="preserve">Truman enjoyed broad support for his </w:t>
      </w:r>
      <w:r w:rsidR="009D0BE8">
        <w:rPr>
          <w:rFonts w:ascii="Times New Roman" w:hAnsi="Times New Roman" w:cs="Times New Roman"/>
          <w:sz w:val="24"/>
          <w:szCs w:val="24"/>
        </w:rPr>
        <w:t>de</w:t>
      </w:r>
      <w:r>
        <w:rPr>
          <w:rFonts w:ascii="Times New Roman" w:hAnsi="Times New Roman" w:cs="Times New Roman"/>
          <w:sz w:val="24"/>
          <w:szCs w:val="24"/>
        </w:rPr>
        <w:t>cision</w:t>
      </w:r>
      <w:r w:rsidR="00141E3C">
        <w:rPr>
          <w:rFonts w:ascii="Times New Roman" w:hAnsi="Times New Roman" w:cs="Times New Roman"/>
          <w:sz w:val="24"/>
          <w:szCs w:val="24"/>
        </w:rPr>
        <w:t xml:space="preserve"> to intervene</w:t>
      </w:r>
      <w:r>
        <w:rPr>
          <w:rFonts w:ascii="Times New Roman" w:hAnsi="Times New Roman" w:cs="Times New Roman"/>
          <w:sz w:val="24"/>
          <w:szCs w:val="24"/>
        </w:rPr>
        <w:t xml:space="preserve">, but that </w:t>
      </w:r>
      <w:r w:rsidR="00141E3C">
        <w:rPr>
          <w:rFonts w:ascii="Times New Roman" w:hAnsi="Times New Roman" w:cs="Times New Roman"/>
          <w:sz w:val="24"/>
          <w:szCs w:val="24"/>
        </w:rPr>
        <w:t xml:space="preserve">support </w:t>
      </w:r>
      <w:r>
        <w:rPr>
          <w:rFonts w:ascii="Times New Roman" w:hAnsi="Times New Roman" w:cs="Times New Roman"/>
          <w:sz w:val="24"/>
          <w:szCs w:val="24"/>
        </w:rPr>
        <w:t xml:space="preserve">quickly eroded as the </w:t>
      </w:r>
      <w:r w:rsidR="009D0BE8">
        <w:rPr>
          <w:rFonts w:ascii="Times New Roman" w:hAnsi="Times New Roman" w:cs="Times New Roman"/>
          <w:sz w:val="24"/>
          <w:szCs w:val="24"/>
        </w:rPr>
        <w:t xml:space="preserve">inherent </w:t>
      </w:r>
      <w:r w:rsidR="00141E3C">
        <w:rPr>
          <w:rFonts w:ascii="Times New Roman" w:hAnsi="Times New Roman" w:cs="Times New Roman"/>
          <w:sz w:val="24"/>
          <w:szCs w:val="24"/>
        </w:rPr>
        <w:t xml:space="preserve">difficulties </w:t>
      </w:r>
      <w:r w:rsidR="009D0BE8">
        <w:rPr>
          <w:rFonts w:ascii="Times New Roman" w:hAnsi="Times New Roman" w:cs="Times New Roman"/>
          <w:sz w:val="24"/>
          <w:szCs w:val="24"/>
        </w:rPr>
        <w:t xml:space="preserve">of waging a </w:t>
      </w:r>
      <w:r>
        <w:rPr>
          <w:rFonts w:ascii="Times New Roman" w:hAnsi="Times New Roman" w:cs="Times New Roman"/>
          <w:sz w:val="24"/>
          <w:szCs w:val="24"/>
        </w:rPr>
        <w:t xml:space="preserve">limited war </w:t>
      </w:r>
      <w:r w:rsidR="00141E3C">
        <w:rPr>
          <w:rFonts w:ascii="Times New Roman" w:hAnsi="Times New Roman" w:cs="Times New Roman"/>
          <w:sz w:val="24"/>
          <w:szCs w:val="24"/>
        </w:rPr>
        <w:t>became apparent</w:t>
      </w:r>
      <w:r>
        <w:rPr>
          <w:rFonts w:ascii="Times New Roman" w:hAnsi="Times New Roman" w:cs="Times New Roman"/>
          <w:sz w:val="24"/>
          <w:szCs w:val="24"/>
        </w:rPr>
        <w:t>. From the start</w:t>
      </w:r>
      <w:r w:rsidR="009D0BE8">
        <w:rPr>
          <w:rFonts w:ascii="Times New Roman" w:hAnsi="Times New Roman" w:cs="Times New Roman"/>
          <w:sz w:val="24"/>
          <w:szCs w:val="24"/>
        </w:rPr>
        <w:t>,</w:t>
      </w:r>
      <w:r>
        <w:rPr>
          <w:rFonts w:ascii="Times New Roman" w:hAnsi="Times New Roman" w:cs="Times New Roman"/>
          <w:sz w:val="24"/>
          <w:szCs w:val="24"/>
        </w:rPr>
        <w:t xml:space="preserve"> Truman </w:t>
      </w:r>
      <w:r w:rsidR="00141E3C">
        <w:rPr>
          <w:rFonts w:ascii="Times New Roman" w:hAnsi="Times New Roman" w:cs="Times New Roman"/>
          <w:sz w:val="24"/>
          <w:szCs w:val="24"/>
        </w:rPr>
        <w:t>found it</w:t>
      </w:r>
      <w:r>
        <w:rPr>
          <w:rFonts w:ascii="Times New Roman" w:hAnsi="Times New Roman" w:cs="Times New Roman"/>
          <w:sz w:val="24"/>
          <w:szCs w:val="24"/>
        </w:rPr>
        <w:t xml:space="preserve"> difficult</w:t>
      </w:r>
      <w:r w:rsidR="00141E3C">
        <w:rPr>
          <w:rFonts w:ascii="Times New Roman" w:hAnsi="Times New Roman" w:cs="Times New Roman"/>
          <w:sz w:val="24"/>
          <w:szCs w:val="24"/>
        </w:rPr>
        <w:t xml:space="preserve"> to</w:t>
      </w:r>
      <w:r>
        <w:rPr>
          <w:rFonts w:ascii="Times New Roman" w:hAnsi="Times New Roman" w:cs="Times New Roman"/>
          <w:sz w:val="24"/>
          <w:szCs w:val="24"/>
        </w:rPr>
        <w:t xml:space="preserve"> sell limited objectives</w:t>
      </w:r>
      <w:r w:rsidR="00141E3C">
        <w:rPr>
          <w:rFonts w:ascii="Times New Roman" w:hAnsi="Times New Roman" w:cs="Times New Roman"/>
          <w:sz w:val="24"/>
          <w:szCs w:val="24"/>
        </w:rPr>
        <w:t xml:space="preserve"> in Korea</w:t>
      </w:r>
      <w:r w:rsidR="0030092F">
        <w:rPr>
          <w:rFonts w:ascii="Times New Roman" w:hAnsi="Times New Roman" w:cs="Times New Roman"/>
          <w:sz w:val="24"/>
          <w:szCs w:val="24"/>
        </w:rPr>
        <w:t xml:space="preserve"> to Congress and the public</w:t>
      </w:r>
      <w:r>
        <w:rPr>
          <w:rFonts w:ascii="Times New Roman" w:hAnsi="Times New Roman" w:cs="Times New Roman"/>
          <w:sz w:val="24"/>
          <w:szCs w:val="24"/>
        </w:rPr>
        <w:t xml:space="preserve">. </w:t>
      </w:r>
      <w:r w:rsidR="009D0BE8">
        <w:rPr>
          <w:rFonts w:ascii="Times New Roman" w:hAnsi="Times New Roman" w:cs="Times New Roman"/>
          <w:sz w:val="24"/>
          <w:szCs w:val="24"/>
        </w:rPr>
        <w:t>A majority of</w:t>
      </w:r>
      <w:r w:rsidR="00141E3C">
        <w:rPr>
          <w:rFonts w:ascii="Times New Roman" w:hAnsi="Times New Roman" w:cs="Times New Roman"/>
          <w:sz w:val="24"/>
          <w:szCs w:val="24"/>
        </w:rPr>
        <w:t xml:space="preserve"> </w:t>
      </w:r>
      <w:r>
        <w:rPr>
          <w:rFonts w:ascii="Times New Roman" w:hAnsi="Times New Roman" w:cs="Times New Roman"/>
          <w:sz w:val="24"/>
          <w:szCs w:val="24"/>
        </w:rPr>
        <w:t xml:space="preserve">Americans supported the stand against communist aggression, but </w:t>
      </w:r>
      <w:r w:rsidR="009D0BE8">
        <w:rPr>
          <w:rFonts w:ascii="Times New Roman" w:hAnsi="Times New Roman" w:cs="Times New Roman"/>
          <w:sz w:val="24"/>
          <w:szCs w:val="24"/>
        </w:rPr>
        <w:t>they were far from certain if Korea was the right place to do so.</w:t>
      </w:r>
      <w:r>
        <w:rPr>
          <w:rFonts w:ascii="Times New Roman" w:hAnsi="Times New Roman" w:cs="Times New Roman"/>
          <w:sz w:val="24"/>
          <w:szCs w:val="24"/>
        </w:rPr>
        <w:t xml:space="preserve"> </w:t>
      </w:r>
      <w:r w:rsidR="00141E3C">
        <w:rPr>
          <w:rFonts w:ascii="Times New Roman" w:hAnsi="Times New Roman" w:cs="Times New Roman"/>
          <w:sz w:val="24"/>
          <w:szCs w:val="24"/>
        </w:rPr>
        <w:t xml:space="preserve">Cold War fears </w:t>
      </w:r>
      <w:r w:rsidR="009D0BE8">
        <w:rPr>
          <w:rFonts w:ascii="Times New Roman" w:hAnsi="Times New Roman" w:cs="Times New Roman"/>
          <w:sz w:val="24"/>
          <w:szCs w:val="24"/>
        </w:rPr>
        <w:t>amplified this conflict</w:t>
      </w:r>
      <w:r w:rsidR="00141E3C">
        <w:rPr>
          <w:rFonts w:ascii="Times New Roman" w:hAnsi="Times New Roman" w:cs="Times New Roman"/>
          <w:sz w:val="24"/>
          <w:szCs w:val="24"/>
        </w:rPr>
        <w:t xml:space="preserve">, </w:t>
      </w:r>
      <w:r w:rsidR="00526C2E">
        <w:rPr>
          <w:rFonts w:ascii="Times New Roman" w:hAnsi="Times New Roman" w:cs="Times New Roman"/>
          <w:sz w:val="24"/>
          <w:szCs w:val="24"/>
        </w:rPr>
        <w:t>creating an</w:t>
      </w:r>
      <w:r w:rsidR="00141E3C">
        <w:rPr>
          <w:rFonts w:ascii="Times New Roman" w:hAnsi="Times New Roman" w:cs="Times New Roman"/>
          <w:sz w:val="24"/>
          <w:szCs w:val="24"/>
        </w:rPr>
        <w:t xml:space="preserve"> </w:t>
      </w:r>
      <w:r w:rsidR="009D0BE8">
        <w:rPr>
          <w:rFonts w:ascii="Times New Roman" w:hAnsi="Times New Roman" w:cs="Times New Roman"/>
          <w:sz w:val="24"/>
          <w:szCs w:val="24"/>
        </w:rPr>
        <w:t>atmosphere</w:t>
      </w:r>
      <w:r w:rsidR="00141E3C">
        <w:rPr>
          <w:rFonts w:ascii="Times New Roman" w:hAnsi="Times New Roman" w:cs="Times New Roman"/>
          <w:sz w:val="24"/>
          <w:szCs w:val="24"/>
        </w:rPr>
        <w:t xml:space="preserve"> </w:t>
      </w:r>
      <w:r w:rsidR="00526C2E">
        <w:rPr>
          <w:rFonts w:ascii="Times New Roman" w:hAnsi="Times New Roman" w:cs="Times New Roman"/>
          <w:sz w:val="24"/>
          <w:szCs w:val="24"/>
        </w:rPr>
        <w:t xml:space="preserve">that </w:t>
      </w:r>
      <w:r>
        <w:rPr>
          <w:rFonts w:ascii="Times New Roman" w:hAnsi="Times New Roman" w:cs="Times New Roman"/>
          <w:sz w:val="24"/>
          <w:szCs w:val="24"/>
        </w:rPr>
        <w:t>contrasted starkly with recent memor</w:t>
      </w:r>
      <w:r w:rsidR="00526C2E">
        <w:rPr>
          <w:rFonts w:ascii="Times New Roman" w:hAnsi="Times New Roman" w:cs="Times New Roman"/>
          <w:sz w:val="24"/>
          <w:szCs w:val="24"/>
        </w:rPr>
        <w:t>ies</w:t>
      </w:r>
      <w:r>
        <w:rPr>
          <w:rFonts w:ascii="Times New Roman" w:hAnsi="Times New Roman" w:cs="Times New Roman"/>
          <w:sz w:val="24"/>
          <w:szCs w:val="24"/>
        </w:rPr>
        <w:t xml:space="preserve"> of national unity </w:t>
      </w:r>
      <w:r w:rsidR="009D0BE8">
        <w:rPr>
          <w:rFonts w:ascii="Times New Roman" w:hAnsi="Times New Roman" w:cs="Times New Roman"/>
          <w:sz w:val="24"/>
          <w:szCs w:val="24"/>
        </w:rPr>
        <w:t>during</w:t>
      </w:r>
      <w:r>
        <w:rPr>
          <w:rFonts w:ascii="Times New Roman" w:hAnsi="Times New Roman" w:cs="Times New Roman"/>
          <w:sz w:val="24"/>
          <w:szCs w:val="24"/>
        </w:rPr>
        <w:t xml:space="preserve"> World War II. America sent its ill-trained, ill-equipped, and undermanned Army into the fray</w:t>
      </w:r>
      <w:r w:rsidR="009D0BE8">
        <w:rPr>
          <w:rFonts w:ascii="Times New Roman" w:hAnsi="Times New Roman" w:cs="Times New Roman"/>
          <w:sz w:val="24"/>
          <w:szCs w:val="24"/>
        </w:rPr>
        <w:t>,</w:t>
      </w:r>
      <w:r>
        <w:rPr>
          <w:rFonts w:ascii="Times New Roman" w:hAnsi="Times New Roman" w:cs="Times New Roman"/>
          <w:sz w:val="24"/>
          <w:szCs w:val="24"/>
        </w:rPr>
        <w:t xml:space="preserve"> and the results enflamed an already tense situation in Washington. </w:t>
      </w:r>
    </w:p>
    <w:p w:rsidR="002B162E" w:rsidRDefault="002B162E" w:rsidP="002B162E">
      <w:pPr>
        <w:spacing w:after="0" w:line="480" w:lineRule="auto"/>
        <w:rPr>
          <w:rFonts w:ascii="Times New Roman" w:hAnsi="Times New Roman" w:cs="Times New Roman"/>
          <w:b/>
          <w:sz w:val="24"/>
          <w:szCs w:val="24"/>
        </w:rPr>
      </w:pPr>
    </w:p>
    <w:p w:rsidR="002B162E" w:rsidRPr="002B162E" w:rsidRDefault="00C77B5C" w:rsidP="002B162E">
      <w:pPr>
        <w:spacing w:after="0" w:line="480" w:lineRule="auto"/>
        <w:rPr>
          <w:rFonts w:ascii="Times New Roman" w:hAnsi="Times New Roman" w:cs="Times New Roman"/>
          <w:b/>
          <w:i/>
          <w:sz w:val="24"/>
          <w:szCs w:val="24"/>
        </w:rPr>
      </w:pPr>
      <w:r>
        <w:rPr>
          <w:rFonts w:ascii="Times New Roman" w:hAnsi="Times New Roman" w:cs="Times New Roman"/>
          <w:b/>
          <w:i/>
          <w:sz w:val="24"/>
          <w:szCs w:val="24"/>
        </w:rPr>
        <w:t xml:space="preserve">The Decision to Intervene and </w:t>
      </w:r>
      <w:r w:rsidR="002B162E" w:rsidRPr="002B162E">
        <w:rPr>
          <w:rFonts w:ascii="Times New Roman" w:hAnsi="Times New Roman" w:cs="Times New Roman"/>
          <w:b/>
          <w:i/>
          <w:sz w:val="24"/>
          <w:szCs w:val="24"/>
        </w:rPr>
        <w:t>Task Force Smith</w:t>
      </w:r>
    </w:p>
    <w:p w:rsidR="002B162E" w:rsidRDefault="009A6E94"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77B5C">
        <w:rPr>
          <w:rFonts w:ascii="Times New Roman" w:hAnsi="Times New Roman" w:cs="Times New Roman"/>
          <w:sz w:val="24"/>
          <w:szCs w:val="24"/>
        </w:rPr>
        <w:t xml:space="preserve">American policy planners </w:t>
      </w:r>
      <w:r w:rsidR="00EB3249">
        <w:rPr>
          <w:rFonts w:ascii="Times New Roman" w:hAnsi="Times New Roman" w:cs="Times New Roman"/>
          <w:sz w:val="24"/>
          <w:szCs w:val="24"/>
        </w:rPr>
        <w:t>viewed</w:t>
      </w:r>
      <w:r w:rsidR="00C77B5C">
        <w:rPr>
          <w:rFonts w:ascii="Times New Roman" w:hAnsi="Times New Roman" w:cs="Times New Roman"/>
          <w:sz w:val="24"/>
          <w:szCs w:val="24"/>
        </w:rPr>
        <w:t xml:space="preserve"> </w:t>
      </w:r>
      <w:r w:rsidR="002B162E" w:rsidRPr="00B22ADF">
        <w:rPr>
          <w:rFonts w:ascii="Times New Roman" w:hAnsi="Times New Roman" w:cs="Times New Roman"/>
          <w:sz w:val="24"/>
          <w:szCs w:val="24"/>
        </w:rPr>
        <w:t xml:space="preserve">the </w:t>
      </w:r>
      <w:r w:rsidR="00C77B5C">
        <w:rPr>
          <w:rFonts w:ascii="Times New Roman" w:hAnsi="Times New Roman" w:cs="Times New Roman"/>
          <w:sz w:val="24"/>
          <w:szCs w:val="24"/>
        </w:rPr>
        <w:t>N</w:t>
      </w:r>
      <w:r w:rsidR="00EB3249">
        <w:rPr>
          <w:rFonts w:ascii="Times New Roman" w:hAnsi="Times New Roman" w:cs="Times New Roman"/>
          <w:sz w:val="24"/>
          <w:szCs w:val="24"/>
        </w:rPr>
        <w:t>orth Korean</w:t>
      </w:r>
      <w:r w:rsidR="00C77B5C">
        <w:rPr>
          <w:rFonts w:ascii="Times New Roman" w:hAnsi="Times New Roman" w:cs="Times New Roman"/>
          <w:sz w:val="24"/>
          <w:szCs w:val="24"/>
        </w:rPr>
        <w:t xml:space="preserve"> invasion</w:t>
      </w:r>
      <w:r w:rsidR="00EB3249">
        <w:rPr>
          <w:rFonts w:ascii="Times New Roman" w:hAnsi="Times New Roman" w:cs="Times New Roman"/>
          <w:sz w:val="24"/>
          <w:szCs w:val="24"/>
        </w:rPr>
        <w:t xml:space="preserve"> of South Korea</w:t>
      </w:r>
      <w:r w:rsidR="002B162E">
        <w:rPr>
          <w:rFonts w:ascii="Times New Roman" w:hAnsi="Times New Roman" w:cs="Times New Roman"/>
          <w:sz w:val="24"/>
          <w:szCs w:val="24"/>
        </w:rPr>
        <w:t xml:space="preserve"> as </w:t>
      </w:r>
      <w:r w:rsidR="00C77B5C">
        <w:rPr>
          <w:rFonts w:ascii="Times New Roman" w:hAnsi="Times New Roman" w:cs="Times New Roman"/>
          <w:sz w:val="24"/>
          <w:szCs w:val="24"/>
        </w:rPr>
        <w:t xml:space="preserve">both </w:t>
      </w:r>
      <w:r w:rsidR="002B162E">
        <w:rPr>
          <w:rFonts w:ascii="Times New Roman" w:hAnsi="Times New Roman" w:cs="Times New Roman"/>
          <w:sz w:val="24"/>
          <w:szCs w:val="24"/>
        </w:rPr>
        <w:t xml:space="preserve">proof of Soviet war mongering and as an opportunity to </w:t>
      </w:r>
      <w:r w:rsidR="003948D3">
        <w:rPr>
          <w:rFonts w:ascii="Times New Roman" w:hAnsi="Times New Roman" w:cs="Times New Roman"/>
          <w:sz w:val="24"/>
          <w:szCs w:val="24"/>
        </w:rPr>
        <w:t xml:space="preserve">justify </w:t>
      </w:r>
      <w:r w:rsidR="002B162E">
        <w:rPr>
          <w:rFonts w:ascii="Times New Roman" w:hAnsi="Times New Roman" w:cs="Times New Roman"/>
          <w:sz w:val="24"/>
          <w:szCs w:val="24"/>
        </w:rPr>
        <w:t xml:space="preserve">the </w:t>
      </w:r>
      <w:r w:rsidR="004219C6">
        <w:rPr>
          <w:rFonts w:ascii="Times New Roman" w:hAnsi="Times New Roman" w:cs="Times New Roman"/>
          <w:sz w:val="24"/>
          <w:szCs w:val="24"/>
        </w:rPr>
        <w:t>cost</w:t>
      </w:r>
      <w:r w:rsidR="002B162E">
        <w:rPr>
          <w:rFonts w:ascii="Times New Roman" w:hAnsi="Times New Roman" w:cs="Times New Roman"/>
          <w:sz w:val="24"/>
          <w:szCs w:val="24"/>
        </w:rPr>
        <w:t xml:space="preserve"> of NSC-68. </w:t>
      </w:r>
      <w:r w:rsidR="004219C6">
        <w:rPr>
          <w:rFonts w:ascii="Times New Roman" w:hAnsi="Times New Roman" w:cs="Times New Roman"/>
          <w:sz w:val="24"/>
          <w:szCs w:val="24"/>
        </w:rPr>
        <w:t>Fear</w:t>
      </w:r>
      <w:r w:rsidR="00EB3249">
        <w:rPr>
          <w:rFonts w:ascii="Times New Roman" w:hAnsi="Times New Roman" w:cs="Times New Roman"/>
          <w:sz w:val="24"/>
          <w:szCs w:val="24"/>
        </w:rPr>
        <w:t>ing</w:t>
      </w:r>
      <w:r w:rsidR="004219C6">
        <w:rPr>
          <w:rFonts w:ascii="Times New Roman" w:hAnsi="Times New Roman" w:cs="Times New Roman"/>
          <w:sz w:val="24"/>
          <w:szCs w:val="24"/>
        </w:rPr>
        <w:t xml:space="preserve"> public overreaction, </w:t>
      </w:r>
      <w:r w:rsidR="00C77B5C">
        <w:rPr>
          <w:rFonts w:ascii="Times New Roman" w:hAnsi="Times New Roman" w:cs="Times New Roman"/>
          <w:sz w:val="24"/>
          <w:szCs w:val="24"/>
        </w:rPr>
        <w:t xml:space="preserve">Truman </w:t>
      </w:r>
      <w:r w:rsidR="002B162E">
        <w:rPr>
          <w:rFonts w:ascii="Times New Roman" w:hAnsi="Times New Roman" w:cs="Times New Roman"/>
          <w:sz w:val="24"/>
          <w:szCs w:val="24"/>
        </w:rPr>
        <w:t>downplay</w:t>
      </w:r>
      <w:r w:rsidR="00EB3249">
        <w:rPr>
          <w:rFonts w:ascii="Times New Roman" w:hAnsi="Times New Roman" w:cs="Times New Roman"/>
          <w:sz w:val="24"/>
          <w:szCs w:val="24"/>
        </w:rPr>
        <w:t>ed</w:t>
      </w:r>
      <w:r w:rsidR="002B162E">
        <w:rPr>
          <w:rFonts w:ascii="Times New Roman" w:hAnsi="Times New Roman" w:cs="Times New Roman"/>
          <w:sz w:val="24"/>
          <w:szCs w:val="24"/>
        </w:rPr>
        <w:t xml:space="preserve"> the severity of the situation</w:t>
      </w:r>
      <w:r w:rsidR="00EB3249">
        <w:rPr>
          <w:rFonts w:ascii="Times New Roman" w:hAnsi="Times New Roman" w:cs="Times New Roman"/>
          <w:sz w:val="24"/>
          <w:szCs w:val="24"/>
        </w:rPr>
        <w:t xml:space="preserve">. During a press conference, he </w:t>
      </w:r>
      <w:r w:rsidR="002B162E">
        <w:rPr>
          <w:rFonts w:ascii="Times New Roman" w:hAnsi="Times New Roman" w:cs="Times New Roman"/>
          <w:sz w:val="24"/>
          <w:szCs w:val="24"/>
        </w:rPr>
        <w:t>agreed with a reporter’s suggestion that the U</w:t>
      </w:r>
      <w:r w:rsidR="00C77B5C">
        <w:rPr>
          <w:rFonts w:ascii="Times New Roman" w:hAnsi="Times New Roman" w:cs="Times New Roman"/>
          <w:sz w:val="24"/>
          <w:szCs w:val="24"/>
        </w:rPr>
        <w:t xml:space="preserve">. S. </w:t>
      </w:r>
      <w:r w:rsidR="002B162E">
        <w:rPr>
          <w:rFonts w:ascii="Times New Roman" w:hAnsi="Times New Roman" w:cs="Times New Roman"/>
          <w:sz w:val="24"/>
          <w:szCs w:val="24"/>
        </w:rPr>
        <w:t xml:space="preserve">had committed </w:t>
      </w:r>
      <w:r w:rsidR="00C77B5C">
        <w:rPr>
          <w:rFonts w:ascii="Times New Roman" w:hAnsi="Times New Roman" w:cs="Times New Roman"/>
          <w:sz w:val="24"/>
          <w:szCs w:val="24"/>
        </w:rPr>
        <w:t xml:space="preserve">itself </w:t>
      </w:r>
      <w:r w:rsidR="002B162E">
        <w:rPr>
          <w:rFonts w:ascii="Times New Roman" w:hAnsi="Times New Roman" w:cs="Times New Roman"/>
          <w:sz w:val="24"/>
          <w:szCs w:val="24"/>
        </w:rPr>
        <w:t>to a U</w:t>
      </w:r>
      <w:r w:rsidR="00EB3249">
        <w:rPr>
          <w:rFonts w:ascii="Times New Roman" w:hAnsi="Times New Roman" w:cs="Times New Roman"/>
          <w:sz w:val="24"/>
          <w:szCs w:val="24"/>
        </w:rPr>
        <w:t xml:space="preserve">. </w:t>
      </w:r>
      <w:r w:rsidR="002B162E">
        <w:rPr>
          <w:rFonts w:ascii="Times New Roman" w:hAnsi="Times New Roman" w:cs="Times New Roman"/>
          <w:sz w:val="24"/>
          <w:szCs w:val="24"/>
        </w:rPr>
        <w:t>N</w:t>
      </w:r>
      <w:r w:rsidR="00EB3249">
        <w:rPr>
          <w:rFonts w:ascii="Times New Roman" w:hAnsi="Times New Roman" w:cs="Times New Roman"/>
          <w:sz w:val="24"/>
          <w:szCs w:val="24"/>
        </w:rPr>
        <w:t>.</w:t>
      </w:r>
      <w:r w:rsidR="002B162E">
        <w:rPr>
          <w:rFonts w:ascii="Times New Roman" w:hAnsi="Times New Roman" w:cs="Times New Roman"/>
          <w:sz w:val="24"/>
          <w:szCs w:val="24"/>
        </w:rPr>
        <w:t xml:space="preserve"> “police action</w:t>
      </w:r>
      <w:r w:rsidR="00C77B5C">
        <w:rPr>
          <w:rFonts w:ascii="Times New Roman" w:hAnsi="Times New Roman" w:cs="Times New Roman"/>
          <w:sz w:val="24"/>
          <w:szCs w:val="24"/>
        </w:rPr>
        <w:t>,</w:t>
      </w:r>
      <w:r w:rsidR="002B162E">
        <w:rPr>
          <w:rFonts w:ascii="Times New Roman" w:hAnsi="Times New Roman" w:cs="Times New Roman"/>
          <w:sz w:val="24"/>
          <w:szCs w:val="24"/>
        </w:rPr>
        <w:t>”</w:t>
      </w:r>
      <w:r w:rsidR="00C77B5C">
        <w:rPr>
          <w:rFonts w:ascii="Times New Roman" w:hAnsi="Times New Roman" w:cs="Times New Roman"/>
          <w:sz w:val="24"/>
          <w:szCs w:val="24"/>
        </w:rPr>
        <w:t xml:space="preserve"> a statement </w:t>
      </w:r>
      <w:r w:rsidR="00EB3249">
        <w:rPr>
          <w:rFonts w:ascii="Times New Roman" w:hAnsi="Times New Roman" w:cs="Times New Roman"/>
          <w:sz w:val="24"/>
          <w:szCs w:val="24"/>
        </w:rPr>
        <w:t xml:space="preserve">that </w:t>
      </w:r>
      <w:r w:rsidR="00C77B5C">
        <w:rPr>
          <w:rFonts w:ascii="Times New Roman" w:hAnsi="Times New Roman" w:cs="Times New Roman"/>
          <w:sz w:val="24"/>
          <w:szCs w:val="24"/>
        </w:rPr>
        <w:t>haunt</w:t>
      </w:r>
      <w:r w:rsidR="00EB3249">
        <w:rPr>
          <w:rFonts w:ascii="Times New Roman" w:hAnsi="Times New Roman" w:cs="Times New Roman"/>
          <w:sz w:val="24"/>
          <w:szCs w:val="24"/>
        </w:rPr>
        <w:t>ed</w:t>
      </w:r>
      <w:r w:rsidR="00C77B5C">
        <w:rPr>
          <w:rFonts w:ascii="Times New Roman" w:hAnsi="Times New Roman" w:cs="Times New Roman"/>
          <w:sz w:val="24"/>
          <w:szCs w:val="24"/>
        </w:rPr>
        <w:t xml:space="preserve"> him for the </w:t>
      </w:r>
      <w:r w:rsidR="00EB3249">
        <w:rPr>
          <w:rFonts w:ascii="Times New Roman" w:hAnsi="Times New Roman" w:cs="Times New Roman"/>
          <w:sz w:val="24"/>
          <w:szCs w:val="24"/>
        </w:rPr>
        <w:t>duration</w:t>
      </w:r>
      <w:r w:rsidR="00C77B5C">
        <w:rPr>
          <w:rFonts w:ascii="Times New Roman" w:hAnsi="Times New Roman" w:cs="Times New Roman"/>
          <w:sz w:val="24"/>
          <w:szCs w:val="24"/>
        </w:rPr>
        <w:t xml:space="preserve"> of the war.</w:t>
      </w:r>
      <w:r w:rsidR="00C77B5C">
        <w:rPr>
          <w:rStyle w:val="FootnoteReference"/>
          <w:rFonts w:ascii="Times New Roman" w:hAnsi="Times New Roman" w:cs="Times New Roman"/>
          <w:sz w:val="24"/>
          <w:szCs w:val="24"/>
        </w:rPr>
        <w:footnoteReference w:id="38"/>
      </w:r>
      <w:r w:rsidR="00EB3249">
        <w:rPr>
          <w:rFonts w:ascii="Times New Roman" w:hAnsi="Times New Roman" w:cs="Times New Roman"/>
          <w:sz w:val="24"/>
          <w:szCs w:val="24"/>
        </w:rPr>
        <w:t xml:space="preserve"> It was a fine line </w:t>
      </w:r>
      <w:r w:rsidR="003948D3">
        <w:rPr>
          <w:rFonts w:ascii="Times New Roman" w:hAnsi="Times New Roman" w:cs="Times New Roman"/>
          <w:sz w:val="24"/>
          <w:szCs w:val="24"/>
        </w:rPr>
        <w:t>however</w:t>
      </w:r>
      <w:r w:rsidR="00EB3249">
        <w:rPr>
          <w:rFonts w:ascii="Times New Roman" w:hAnsi="Times New Roman" w:cs="Times New Roman"/>
          <w:sz w:val="24"/>
          <w:szCs w:val="24"/>
        </w:rPr>
        <w:t xml:space="preserve">, because </w:t>
      </w:r>
      <w:r w:rsidR="00C77B5C">
        <w:rPr>
          <w:rFonts w:ascii="Times New Roman" w:hAnsi="Times New Roman" w:cs="Times New Roman"/>
          <w:sz w:val="24"/>
          <w:szCs w:val="24"/>
        </w:rPr>
        <w:t xml:space="preserve">the </w:t>
      </w:r>
      <w:r w:rsidR="00C77B5C">
        <w:rPr>
          <w:rFonts w:ascii="Times New Roman" w:hAnsi="Times New Roman" w:cs="Times New Roman"/>
          <w:sz w:val="24"/>
          <w:szCs w:val="24"/>
        </w:rPr>
        <w:lastRenderedPageBreak/>
        <w:t>threat had to be serious enough to maintain public support.</w:t>
      </w:r>
      <w:r w:rsidR="002B162E">
        <w:rPr>
          <w:rFonts w:ascii="Times New Roman" w:hAnsi="Times New Roman" w:cs="Times New Roman"/>
          <w:sz w:val="24"/>
          <w:szCs w:val="24"/>
        </w:rPr>
        <w:t xml:space="preserve"> Truman</w:t>
      </w:r>
      <w:r w:rsidR="00C77B5C">
        <w:rPr>
          <w:rFonts w:ascii="Times New Roman" w:hAnsi="Times New Roman" w:cs="Times New Roman"/>
          <w:sz w:val="24"/>
          <w:szCs w:val="24"/>
        </w:rPr>
        <w:t xml:space="preserve"> announced U.S. intervention on </w:t>
      </w:r>
      <w:r w:rsidR="002B162E">
        <w:rPr>
          <w:rFonts w:ascii="Times New Roman" w:hAnsi="Times New Roman" w:cs="Times New Roman"/>
          <w:sz w:val="24"/>
          <w:szCs w:val="24"/>
        </w:rPr>
        <w:t>June 27</w:t>
      </w:r>
      <w:r w:rsidR="005508A9">
        <w:rPr>
          <w:rFonts w:ascii="Times New Roman" w:hAnsi="Times New Roman" w:cs="Times New Roman"/>
          <w:sz w:val="24"/>
          <w:szCs w:val="24"/>
        </w:rPr>
        <w:t>,</w:t>
      </w:r>
      <w:r w:rsidR="002B162E">
        <w:rPr>
          <w:rFonts w:ascii="Times New Roman" w:hAnsi="Times New Roman" w:cs="Times New Roman"/>
          <w:sz w:val="24"/>
          <w:szCs w:val="24"/>
        </w:rPr>
        <w:t xml:space="preserve"> </w:t>
      </w:r>
      <w:r w:rsidR="00C77B5C">
        <w:rPr>
          <w:rFonts w:ascii="Times New Roman" w:hAnsi="Times New Roman" w:cs="Times New Roman"/>
          <w:sz w:val="24"/>
          <w:szCs w:val="24"/>
        </w:rPr>
        <w:t>and</w:t>
      </w:r>
      <w:r w:rsidR="002B162E">
        <w:rPr>
          <w:rFonts w:ascii="Times New Roman" w:hAnsi="Times New Roman" w:cs="Times New Roman"/>
          <w:sz w:val="24"/>
          <w:szCs w:val="24"/>
        </w:rPr>
        <w:t xml:space="preserve"> linked the </w:t>
      </w:r>
      <w:r w:rsidR="005508A9">
        <w:rPr>
          <w:rFonts w:ascii="Times New Roman" w:hAnsi="Times New Roman" w:cs="Times New Roman"/>
          <w:sz w:val="24"/>
          <w:szCs w:val="24"/>
        </w:rPr>
        <w:t>communist invasion to a potential Chinese threat to</w:t>
      </w:r>
      <w:r w:rsidR="002B162E">
        <w:rPr>
          <w:rFonts w:ascii="Times New Roman" w:hAnsi="Times New Roman" w:cs="Times New Roman"/>
          <w:sz w:val="24"/>
          <w:szCs w:val="24"/>
        </w:rPr>
        <w:t xml:space="preserve"> Formosa</w:t>
      </w:r>
      <w:r w:rsidR="005508A9">
        <w:rPr>
          <w:rFonts w:ascii="Times New Roman" w:hAnsi="Times New Roman" w:cs="Times New Roman"/>
          <w:sz w:val="24"/>
          <w:szCs w:val="24"/>
        </w:rPr>
        <w:t xml:space="preserve">. He intended this </w:t>
      </w:r>
      <w:r w:rsidR="003948D3">
        <w:rPr>
          <w:rFonts w:ascii="Times New Roman" w:hAnsi="Times New Roman" w:cs="Times New Roman"/>
          <w:sz w:val="24"/>
          <w:szCs w:val="24"/>
        </w:rPr>
        <w:t xml:space="preserve">connection </w:t>
      </w:r>
      <w:r w:rsidR="005508A9">
        <w:rPr>
          <w:rFonts w:ascii="Times New Roman" w:hAnsi="Times New Roman" w:cs="Times New Roman"/>
          <w:sz w:val="24"/>
          <w:szCs w:val="24"/>
        </w:rPr>
        <w:t>to reinforce the idea that all communists acted in unison, and the move</w:t>
      </w:r>
      <w:r w:rsidR="00C77B5C">
        <w:rPr>
          <w:rFonts w:ascii="Times New Roman" w:hAnsi="Times New Roman" w:cs="Times New Roman"/>
          <w:sz w:val="24"/>
          <w:szCs w:val="24"/>
        </w:rPr>
        <w:t xml:space="preserve"> garnered</w:t>
      </w:r>
      <w:r w:rsidR="002B162E">
        <w:rPr>
          <w:rFonts w:ascii="Times New Roman" w:hAnsi="Times New Roman" w:cs="Times New Roman"/>
          <w:sz w:val="24"/>
          <w:szCs w:val="24"/>
        </w:rPr>
        <w:t xml:space="preserve"> support </w:t>
      </w:r>
      <w:r w:rsidR="00C77B5C">
        <w:rPr>
          <w:rFonts w:ascii="Times New Roman" w:hAnsi="Times New Roman" w:cs="Times New Roman"/>
          <w:sz w:val="24"/>
          <w:szCs w:val="24"/>
        </w:rPr>
        <w:t xml:space="preserve">for intervention from Republicans </w:t>
      </w:r>
      <w:r w:rsidR="002B162E">
        <w:rPr>
          <w:rFonts w:ascii="Times New Roman" w:hAnsi="Times New Roman" w:cs="Times New Roman"/>
          <w:sz w:val="24"/>
          <w:szCs w:val="24"/>
        </w:rPr>
        <w:t xml:space="preserve">as a stand against </w:t>
      </w:r>
      <w:r w:rsidR="00C77B5C">
        <w:rPr>
          <w:rFonts w:ascii="Times New Roman" w:hAnsi="Times New Roman" w:cs="Times New Roman"/>
          <w:sz w:val="24"/>
          <w:szCs w:val="24"/>
        </w:rPr>
        <w:t>the</w:t>
      </w:r>
      <w:r w:rsidR="002B162E">
        <w:rPr>
          <w:rFonts w:ascii="Times New Roman" w:hAnsi="Times New Roman" w:cs="Times New Roman"/>
          <w:sz w:val="24"/>
          <w:szCs w:val="24"/>
        </w:rPr>
        <w:t xml:space="preserve"> broader communist threat</w:t>
      </w:r>
      <w:r w:rsidR="005508A9">
        <w:rPr>
          <w:rFonts w:ascii="Times New Roman" w:hAnsi="Times New Roman" w:cs="Times New Roman"/>
          <w:sz w:val="24"/>
          <w:szCs w:val="24"/>
        </w:rPr>
        <w:t>.</w:t>
      </w:r>
      <w:r w:rsidR="00C77B5C">
        <w:rPr>
          <w:rStyle w:val="FootnoteReference"/>
          <w:rFonts w:ascii="Times New Roman" w:hAnsi="Times New Roman" w:cs="Times New Roman"/>
          <w:sz w:val="24"/>
          <w:szCs w:val="24"/>
        </w:rPr>
        <w:footnoteReference w:id="39"/>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77B5C">
        <w:rPr>
          <w:rFonts w:ascii="Times New Roman" w:hAnsi="Times New Roman" w:cs="Times New Roman"/>
          <w:sz w:val="24"/>
          <w:szCs w:val="24"/>
        </w:rPr>
        <w:t>Five</w:t>
      </w:r>
      <w:r>
        <w:rPr>
          <w:rFonts w:ascii="Times New Roman" w:hAnsi="Times New Roman" w:cs="Times New Roman"/>
          <w:sz w:val="24"/>
          <w:szCs w:val="24"/>
        </w:rPr>
        <w:t xml:space="preserve"> days after the invasion began</w:t>
      </w:r>
      <w:r w:rsidR="005508A9">
        <w:rPr>
          <w:rFonts w:ascii="Times New Roman" w:hAnsi="Times New Roman" w:cs="Times New Roman"/>
          <w:sz w:val="24"/>
          <w:szCs w:val="24"/>
        </w:rPr>
        <w:t>,</w:t>
      </w:r>
      <w:r>
        <w:rPr>
          <w:rFonts w:ascii="Times New Roman" w:hAnsi="Times New Roman" w:cs="Times New Roman"/>
          <w:sz w:val="24"/>
          <w:szCs w:val="24"/>
        </w:rPr>
        <w:t xml:space="preserve"> the President authorized the U. S. Air Force “to conduct missions on specific military </w:t>
      </w:r>
      <w:r w:rsidR="005508A9">
        <w:rPr>
          <w:rFonts w:ascii="Times New Roman" w:hAnsi="Times New Roman" w:cs="Times New Roman"/>
          <w:sz w:val="24"/>
          <w:szCs w:val="24"/>
        </w:rPr>
        <w:t xml:space="preserve">targets </w:t>
      </w:r>
      <w:r>
        <w:rPr>
          <w:rFonts w:ascii="Times New Roman" w:hAnsi="Times New Roman" w:cs="Times New Roman"/>
          <w:sz w:val="24"/>
          <w:szCs w:val="24"/>
        </w:rPr>
        <w:t xml:space="preserve">in Northern Korea wherever militarily necessary,” the Navy to blockade the Korean coast, and General MacArthur </w:t>
      </w:r>
      <w:r w:rsidR="005508A9">
        <w:rPr>
          <w:rFonts w:ascii="Times New Roman" w:hAnsi="Times New Roman" w:cs="Times New Roman"/>
          <w:sz w:val="24"/>
          <w:szCs w:val="24"/>
        </w:rPr>
        <w:t>“</w:t>
      </w:r>
      <w:r>
        <w:rPr>
          <w:rFonts w:ascii="Times New Roman" w:hAnsi="Times New Roman" w:cs="Times New Roman"/>
          <w:sz w:val="24"/>
          <w:szCs w:val="24"/>
        </w:rPr>
        <w:t xml:space="preserve">to use certain </w:t>
      </w:r>
      <w:r w:rsidR="005508A9">
        <w:rPr>
          <w:rFonts w:ascii="Times New Roman" w:hAnsi="Times New Roman" w:cs="Times New Roman"/>
          <w:sz w:val="24"/>
          <w:szCs w:val="24"/>
        </w:rPr>
        <w:t xml:space="preserve">supporting </w:t>
      </w:r>
      <w:r>
        <w:rPr>
          <w:rFonts w:ascii="Times New Roman" w:hAnsi="Times New Roman" w:cs="Times New Roman"/>
          <w:sz w:val="24"/>
          <w:szCs w:val="24"/>
        </w:rPr>
        <w:t>ground</w:t>
      </w:r>
      <w:r w:rsidR="005508A9">
        <w:rPr>
          <w:rFonts w:ascii="Times New Roman" w:hAnsi="Times New Roman" w:cs="Times New Roman"/>
          <w:sz w:val="24"/>
          <w:szCs w:val="24"/>
        </w:rPr>
        <w:t xml:space="preserve"> units”</w:t>
      </w:r>
      <w:r>
        <w:rPr>
          <w:rFonts w:ascii="Times New Roman" w:hAnsi="Times New Roman" w:cs="Times New Roman"/>
          <w:sz w:val="24"/>
          <w:szCs w:val="24"/>
        </w:rPr>
        <w:t xml:space="preserve"> to meet the United Nation’s request for </w:t>
      </w:r>
      <w:r w:rsidR="005508A9">
        <w:rPr>
          <w:rFonts w:ascii="Times New Roman" w:hAnsi="Times New Roman" w:cs="Times New Roman"/>
          <w:sz w:val="24"/>
          <w:szCs w:val="24"/>
        </w:rPr>
        <w:t>aid</w:t>
      </w:r>
      <w:r w:rsidR="00C77B5C">
        <w:rPr>
          <w:rFonts w:ascii="Times New Roman" w:hAnsi="Times New Roman" w:cs="Times New Roman"/>
          <w:sz w:val="24"/>
          <w:szCs w:val="24"/>
        </w:rPr>
        <w:t>.</w:t>
      </w:r>
      <w:r w:rsidR="00330B43">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Truman </w:t>
      </w:r>
      <w:r w:rsidR="005E60AB">
        <w:rPr>
          <w:rFonts w:ascii="Times New Roman" w:hAnsi="Times New Roman" w:cs="Times New Roman"/>
          <w:sz w:val="24"/>
          <w:szCs w:val="24"/>
        </w:rPr>
        <w:t>committed U. S. troops to the fighting</w:t>
      </w:r>
      <w:r w:rsidR="00E53314">
        <w:rPr>
          <w:rFonts w:ascii="Times New Roman" w:hAnsi="Times New Roman" w:cs="Times New Roman"/>
          <w:sz w:val="24"/>
          <w:szCs w:val="24"/>
        </w:rPr>
        <w:t>,</w:t>
      </w:r>
      <w:r w:rsidR="005E60AB">
        <w:rPr>
          <w:rFonts w:ascii="Times New Roman" w:hAnsi="Times New Roman" w:cs="Times New Roman"/>
          <w:sz w:val="24"/>
          <w:szCs w:val="24"/>
        </w:rPr>
        <w:t xml:space="preserve"> but </w:t>
      </w:r>
      <w:r w:rsidR="0030092F">
        <w:rPr>
          <w:rFonts w:ascii="Times New Roman" w:hAnsi="Times New Roman" w:cs="Times New Roman"/>
          <w:sz w:val="24"/>
          <w:szCs w:val="24"/>
        </w:rPr>
        <w:t xml:space="preserve">endorsed limited objectives, and </w:t>
      </w:r>
      <w:r>
        <w:rPr>
          <w:rFonts w:ascii="Times New Roman" w:hAnsi="Times New Roman" w:cs="Times New Roman"/>
          <w:sz w:val="24"/>
          <w:szCs w:val="24"/>
        </w:rPr>
        <w:t>believed he “must avoid a general Asiatic war</w:t>
      </w:r>
      <w:r w:rsidR="0030092F">
        <w:rPr>
          <w:rFonts w:ascii="Times New Roman" w:hAnsi="Times New Roman" w:cs="Times New Roman"/>
          <w:sz w:val="24"/>
          <w:szCs w:val="24"/>
        </w:rPr>
        <w:t>.</w:t>
      </w:r>
      <w:r>
        <w:rPr>
          <w:rFonts w:ascii="Times New Roman" w:hAnsi="Times New Roman" w:cs="Times New Roman"/>
          <w:sz w:val="24"/>
          <w:szCs w:val="24"/>
        </w:rPr>
        <w:t>”</w:t>
      </w:r>
      <w:r w:rsidR="005E60AB">
        <w:rPr>
          <w:rStyle w:val="FootnoteReference"/>
          <w:rFonts w:ascii="Times New Roman" w:hAnsi="Times New Roman" w:cs="Times New Roman"/>
          <w:sz w:val="24"/>
          <w:szCs w:val="24"/>
        </w:rPr>
        <w:footnoteReference w:id="41"/>
      </w:r>
      <w:r w:rsidR="003948D3">
        <w:rPr>
          <w:rFonts w:ascii="Times New Roman" w:hAnsi="Times New Roman" w:cs="Times New Roman"/>
          <w:sz w:val="24"/>
          <w:szCs w:val="24"/>
        </w:rPr>
        <w:t xml:space="preserve"> To build bipartisan support for intervention, the </w:t>
      </w:r>
      <w:r>
        <w:rPr>
          <w:rFonts w:ascii="Times New Roman" w:hAnsi="Times New Roman" w:cs="Times New Roman"/>
          <w:sz w:val="24"/>
          <w:szCs w:val="24"/>
        </w:rPr>
        <w:t xml:space="preserve">President </w:t>
      </w:r>
      <w:r w:rsidR="005E60AB">
        <w:rPr>
          <w:rFonts w:ascii="Times New Roman" w:hAnsi="Times New Roman" w:cs="Times New Roman"/>
          <w:sz w:val="24"/>
          <w:szCs w:val="24"/>
        </w:rPr>
        <w:t>e</w:t>
      </w:r>
      <w:r w:rsidR="00E53314">
        <w:rPr>
          <w:rFonts w:ascii="Times New Roman" w:hAnsi="Times New Roman" w:cs="Times New Roman"/>
          <w:sz w:val="24"/>
          <w:szCs w:val="24"/>
        </w:rPr>
        <w:t xml:space="preserve">mphasized the </w:t>
      </w:r>
      <w:r w:rsidR="003948D3">
        <w:rPr>
          <w:rFonts w:ascii="Times New Roman" w:hAnsi="Times New Roman" w:cs="Times New Roman"/>
          <w:sz w:val="24"/>
          <w:szCs w:val="24"/>
        </w:rPr>
        <w:t xml:space="preserve">potential </w:t>
      </w:r>
      <w:r w:rsidR="00E53314">
        <w:rPr>
          <w:rFonts w:ascii="Times New Roman" w:hAnsi="Times New Roman" w:cs="Times New Roman"/>
          <w:sz w:val="24"/>
          <w:szCs w:val="24"/>
        </w:rPr>
        <w:t xml:space="preserve">loss of credibility </w:t>
      </w:r>
      <w:r w:rsidR="003948D3">
        <w:rPr>
          <w:rFonts w:ascii="Times New Roman" w:hAnsi="Times New Roman" w:cs="Times New Roman"/>
          <w:sz w:val="24"/>
          <w:szCs w:val="24"/>
        </w:rPr>
        <w:t xml:space="preserve">by </w:t>
      </w:r>
      <w:r w:rsidR="00E53314">
        <w:rPr>
          <w:rFonts w:ascii="Times New Roman" w:hAnsi="Times New Roman" w:cs="Times New Roman"/>
          <w:sz w:val="24"/>
          <w:szCs w:val="24"/>
        </w:rPr>
        <w:t>the U. S. if it abandoned South Korea to its fate</w:t>
      </w:r>
      <w:r w:rsidR="003948D3">
        <w:rPr>
          <w:rFonts w:ascii="Times New Roman" w:hAnsi="Times New Roman" w:cs="Times New Roman"/>
          <w:sz w:val="24"/>
          <w:szCs w:val="24"/>
        </w:rPr>
        <w:t>.</w:t>
      </w:r>
      <w:r w:rsidR="00E53314">
        <w:rPr>
          <w:rFonts w:ascii="Times New Roman" w:hAnsi="Times New Roman" w:cs="Times New Roman"/>
          <w:sz w:val="24"/>
          <w:szCs w:val="24"/>
        </w:rPr>
        <w:t xml:space="preserve"> </w:t>
      </w:r>
      <w:r w:rsidR="005E60AB">
        <w:rPr>
          <w:rFonts w:ascii="Times New Roman" w:hAnsi="Times New Roman" w:cs="Times New Roman"/>
          <w:sz w:val="24"/>
          <w:szCs w:val="24"/>
        </w:rPr>
        <w:t>It was</w:t>
      </w:r>
      <w:r w:rsidR="005E60AB" w:rsidRPr="005E60AB">
        <w:rPr>
          <w:rFonts w:ascii="Times New Roman" w:hAnsi="Times New Roman" w:cs="Times New Roman"/>
          <w:sz w:val="24"/>
          <w:szCs w:val="24"/>
        </w:rPr>
        <w:t xml:space="preserve"> </w:t>
      </w:r>
      <w:r w:rsidR="005E60AB">
        <w:rPr>
          <w:rFonts w:ascii="Times New Roman" w:hAnsi="Times New Roman" w:cs="Times New Roman"/>
          <w:sz w:val="24"/>
          <w:szCs w:val="24"/>
        </w:rPr>
        <w:t>only a matter of days, h</w:t>
      </w:r>
      <w:r>
        <w:rPr>
          <w:rFonts w:ascii="Times New Roman" w:hAnsi="Times New Roman" w:cs="Times New Roman"/>
          <w:sz w:val="24"/>
          <w:szCs w:val="24"/>
        </w:rPr>
        <w:t xml:space="preserve">owever, before political fissures </w:t>
      </w:r>
      <w:r w:rsidR="00E53314">
        <w:rPr>
          <w:rFonts w:ascii="Times New Roman" w:hAnsi="Times New Roman" w:cs="Times New Roman"/>
          <w:sz w:val="24"/>
          <w:szCs w:val="24"/>
        </w:rPr>
        <w:t xml:space="preserve">opened, </w:t>
      </w:r>
      <w:r w:rsidR="005E60AB">
        <w:rPr>
          <w:rFonts w:ascii="Times New Roman" w:hAnsi="Times New Roman" w:cs="Times New Roman"/>
          <w:sz w:val="24"/>
          <w:szCs w:val="24"/>
        </w:rPr>
        <w:t xml:space="preserve">and </w:t>
      </w:r>
      <w:r w:rsidR="00E53314">
        <w:rPr>
          <w:rFonts w:ascii="Times New Roman" w:hAnsi="Times New Roman" w:cs="Times New Roman"/>
          <w:sz w:val="24"/>
          <w:szCs w:val="24"/>
        </w:rPr>
        <w:t xml:space="preserve">bad </w:t>
      </w:r>
      <w:r w:rsidR="005E60AB">
        <w:rPr>
          <w:rFonts w:ascii="Times New Roman" w:hAnsi="Times New Roman" w:cs="Times New Roman"/>
          <w:sz w:val="24"/>
          <w:szCs w:val="24"/>
        </w:rPr>
        <w:t>n</w:t>
      </w:r>
      <w:r>
        <w:rPr>
          <w:rFonts w:ascii="Times New Roman" w:hAnsi="Times New Roman" w:cs="Times New Roman"/>
          <w:sz w:val="24"/>
          <w:szCs w:val="24"/>
        </w:rPr>
        <w:t xml:space="preserve">ews from the battlefield </w:t>
      </w:r>
      <w:r w:rsidR="00E53314">
        <w:rPr>
          <w:rFonts w:ascii="Times New Roman" w:hAnsi="Times New Roman" w:cs="Times New Roman"/>
          <w:sz w:val="24"/>
          <w:szCs w:val="24"/>
        </w:rPr>
        <w:t>further</w:t>
      </w:r>
      <w:r>
        <w:rPr>
          <w:rFonts w:ascii="Times New Roman" w:hAnsi="Times New Roman" w:cs="Times New Roman"/>
          <w:sz w:val="24"/>
          <w:szCs w:val="24"/>
        </w:rPr>
        <w:t xml:space="preserve"> complicated matters.</w:t>
      </w:r>
      <w:r w:rsidR="005E60AB">
        <w:rPr>
          <w:rStyle w:val="FootnoteReference"/>
          <w:rFonts w:ascii="Times New Roman" w:hAnsi="Times New Roman" w:cs="Times New Roman"/>
          <w:sz w:val="24"/>
          <w:szCs w:val="24"/>
        </w:rPr>
        <w:footnoteReference w:id="42"/>
      </w:r>
    </w:p>
    <w:p w:rsidR="005A30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Lieutenant Colonel Charles “Brad” Smith</w:t>
      </w:r>
      <w:r w:rsidR="005A302E">
        <w:rPr>
          <w:rFonts w:ascii="Times New Roman" w:hAnsi="Times New Roman" w:cs="Times New Roman"/>
          <w:sz w:val="24"/>
          <w:szCs w:val="24"/>
        </w:rPr>
        <w:t>, commander of 1st Battalion, 21st Regiment,</w:t>
      </w:r>
      <w:r>
        <w:rPr>
          <w:rFonts w:ascii="Times New Roman" w:hAnsi="Times New Roman" w:cs="Times New Roman"/>
          <w:sz w:val="24"/>
          <w:szCs w:val="24"/>
        </w:rPr>
        <w:t xml:space="preserve"> received a phone call from his regimental commander</w:t>
      </w:r>
      <w:r w:rsidR="003948D3">
        <w:rPr>
          <w:rFonts w:ascii="Times New Roman" w:hAnsi="Times New Roman" w:cs="Times New Roman"/>
          <w:sz w:val="24"/>
          <w:szCs w:val="24"/>
        </w:rPr>
        <w:t>,</w:t>
      </w:r>
      <w:r>
        <w:rPr>
          <w:rFonts w:ascii="Times New Roman" w:hAnsi="Times New Roman" w:cs="Times New Roman"/>
          <w:sz w:val="24"/>
          <w:szCs w:val="24"/>
        </w:rPr>
        <w:t xml:space="preserve"> Colonel Richard Stephens</w:t>
      </w:r>
      <w:r w:rsidR="003948D3">
        <w:rPr>
          <w:rFonts w:ascii="Times New Roman" w:hAnsi="Times New Roman" w:cs="Times New Roman"/>
          <w:sz w:val="24"/>
          <w:szCs w:val="24"/>
        </w:rPr>
        <w:t>,</w:t>
      </w:r>
      <w:r w:rsidR="00E53314" w:rsidRPr="00E53314">
        <w:rPr>
          <w:rFonts w:ascii="Times New Roman" w:hAnsi="Times New Roman" w:cs="Times New Roman"/>
          <w:sz w:val="24"/>
          <w:szCs w:val="24"/>
        </w:rPr>
        <w:t xml:space="preserve"> </w:t>
      </w:r>
      <w:r w:rsidR="00E53314">
        <w:rPr>
          <w:rFonts w:ascii="Times New Roman" w:hAnsi="Times New Roman" w:cs="Times New Roman"/>
          <w:sz w:val="24"/>
          <w:szCs w:val="24"/>
        </w:rPr>
        <w:t>on the evening of June 30</w:t>
      </w:r>
      <w:r>
        <w:rPr>
          <w:rFonts w:ascii="Times New Roman" w:hAnsi="Times New Roman" w:cs="Times New Roman"/>
          <w:sz w:val="24"/>
          <w:szCs w:val="24"/>
        </w:rPr>
        <w:t>. Stephens told Smith, “The lid has blown off – get on your clothes and report to the CP [command post].”</w:t>
      </w:r>
      <w:r w:rsidR="005A302E">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w:t>
      </w:r>
      <w:r w:rsidR="005A302E">
        <w:rPr>
          <w:rFonts w:ascii="Times New Roman" w:hAnsi="Times New Roman" w:cs="Times New Roman"/>
          <w:sz w:val="24"/>
          <w:szCs w:val="24"/>
        </w:rPr>
        <w:t xml:space="preserve">Stephens informed </w:t>
      </w:r>
      <w:r>
        <w:rPr>
          <w:rFonts w:ascii="Times New Roman" w:hAnsi="Times New Roman" w:cs="Times New Roman"/>
          <w:sz w:val="24"/>
          <w:szCs w:val="24"/>
        </w:rPr>
        <w:t>Smith that h</w:t>
      </w:r>
      <w:r w:rsidR="00E53314">
        <w:rPr>
          <w:rFonts w:ascii="Times New Roman" w:hAnsi="Times New Roman" w:cs="Times New Roman"/>
          <w:sz w:val="24"/>
          <w:szCs w:val="24"/>
        </w:rPr>
        <w:t xml:space="preserve">is men </w:t>
      </w:r>
      <w:r>
        <w:rPr>
          <w:rFonts w:ascii="Times New Roman" w:hAnsi="Times New Roman" w:cs="Times New Roman"/>
          <w:sz w:val="24"/>
          <w:szCs w:val="24"/>
        </w:rPr>
        <w:t xml:space="preserve">would </w:t>
      </w:r>
      <w:r w:rsidR="00E53314">
        <w:rPr>
          <w:rFonts w:ascii="Times New Roman" w:hAnsi="Times New Roman" w:cs="Times New Roman"/>
          <w:sz w:val="24"/>
          <w:szCs w:val="24"/>
        </w:rPr>
        <w:t xml:space="preserve">be </w:t>
      </w:r>
      <w:r>
        <w:rPr>
          <w:rFonts w:ascii="Times New Roman" w:hAnsi="Times New Roman" w:cs="Times New Roman"/>
          <w:sz w:val="24"/>
          <w:szCs w:val="24"/>
        </w:rPr>
        <w:t xml:space="preserve">the first American </w:t>
      </w:r>
      <w:r>
        <w:rPr>
          <w:rFonts w:ascii="Times New Roman" w:hAnsi="Times New Roman" w:cs="Times New Roman"/>
          <w:sz w:val="24"/>
          <w:szCs w:val="24"/>
        </w:rPr>
        <w:lastRenderedPageBreak/>
        <w:t xml:space="preserve">troops </w:t>
      </w:r>
      <w:r w:rsidR="00E53314">
        <w:rPr>
          <w:rFonts w:ascii="Times New Roman" w:hAnsi="Times New Roman" w:cs="Times New Roman"/>
          <w:sz w:val="24"/>
          <w:szCs w:val="24"/>
        </w:rPr>
        <w:t xml:space="preserve">to fight </w:t>
      </w:r>
      <w:r w:rsidR="005A302E">
        <w:rPr>
          <w:rFonts w:ascii="Times New Roman" w:hAnsi="Times New Roman" w:cs="Times New Roman"/>
          <w:sz w:val="24"/>
          <w:szCs w:val="24"/>
        </w:rPr>
        <w:t>in</w:t>
      </w:r>
      <w:r w:rsidR="005A302E" w:rsidRPr="005A302E">
        <w:rPr>
          <w:rFonts w:ascii="Times New Roman" w:hAnsi="Times New Roman" w:cs="Times New Roman"/>
          <w:sz w:val="24"/>
          <w:szCs w:val="24"/>
        </w:rPr>
        <w:t xml:space="preserve"> </w:t>
      </w:r>
      <w:r w:rsidR="005A302E">
        <w:rPr>
          <w:rFonts w:ascii="Times New Roman" w:hAnsi="Times New Roman" w:cs="Times New Roman"/>
          <w:sz w:val="24"/>
          <w:szCs w:val="24"/>
        </w:rPr>
        <w:t>Korea</w:t>
      </w:r>
      <w:r>
        <w:rPr>
          <w:rFonts w:ascii="Times New Roman" w:hAnsi="Times New Roman" w:cs="Times New Roman"/>
          <w:sz w:val="24"/>
          <w:szCs w:val="24"/>
        </w:rPr>
        <w:t>. His force was small</w:t>
      </w:r>
      <w:r w:rsidR="00E53314">
        <w:rPr>
          <w:rFonts w:ascii="Times New Roman" w:hAnsi="Times New Roman" w:cs="Times New Roman"/>
          <w:sz w:val="24"/>
          <w:szCs w:val="24"/>
        </w:rPr>
        <w:t xml:space="preserve">, consisting of </w:t>
      </w:r>
      <w:r>
        <w:rPr>
          <w:rFonts w:ascii="Times New Roman" w:hAnsi="Times New Roman" w:cs="Times New Roman"/>
          <w:sz w:val="24"/>
          <w:szCs w:val="24"/>
        </w:rPr>
        <w:t xml:space="preserve">two under-strength companies, ten 75 mm recoilless rifles, and eight mortar tubes. Of </w:t>
      </w:r>
      <w:r w:rsidR="005A302E">
        <w:rPr>
          <w:rFonts w:ascii="Times New Roman" w:hAnsi="Times New Roman" w:cs="Times New Roman"/>
          <w:sz w:val="24"/>
          <w:szCs w:val="24"/>
        </w:rPr>
        <w:t xml:space="preserve">his </w:t>
      </w:r>
      <w:r>
        <w:rPr>
          <w:rFonts w:ascii="Times New Roman" w:hAnsi="Times New Roman" w:cs="Times New Roman"/>
          <w:sz w:val="24"/>
          <w:szCs w:val="24"/>
        </w:rPr>
        <w:t>440 men</w:t>
      </w:r>
      <w:r w:rsidR="00E53314">
        <w:rPr>
          <w:rFonts w:ascii="Times New Roman" w:hAnsi="Times New Roman" w:cs="Times New Roman"/>
          <w:sz w:val="24"/>
          <w:szCs w:val="24"/>
        </w:rPr>
        <w:t>,</w:t>
      </w:r>
      <w:r>
        <w:rPr>
          <w:rFonts w:ascii="Times New Roman" w:hAnsi="Times New Roman" w:cs="Times New Roman"/>
          <w:sz w:val="24"/>
          <w:szCs w:val="24"/>
        </w:rPr>
        <w:t xml:space="preserve"> only about 75 had </w:t>
      </w:r>
      <w:r w:rsidR="00E53314">
        <w:rPr>
          <w:rFonts w:ascii="Times New Roman" w:hAnsi="Times New Roman" w:cs="Times New Roman"/>
          <w:sz w:val="24"/>
          <w:szCs w:val="24"/>
        </w:rPr>
        <w:t xml:space="preserve">combat </w:t>
      </w:r>
      <w:r>
        <w:rPr>
          <w:rFonts w:ascii="Times New Roman" w:hAnsi="Times New Roman" w:cs="Times New Roman"/>
          <w:sz w:val="24"/>
          <w:szCs w:val="24"/>
        </w:rPr>
        <w:t xml:space="preserve">experience </w:t>
      </w:r>
      <w:r w:rsidR="003948D3">
        <w:rPr>
          <w:rFonts w:ascii="Times New Roman" w:hAnsi="Times New Roman" w:cs="Times New Roman"/>
          <w:sz w:val="24"/>
          <w:szCs w:val="24"/>
        </w:rPr>
        <w:t xml:space="preserve">from </w:t>
      </w:r>
      <w:r>
        <w:rPr>
          <w:rFonts w:ascii="Times New Roman" w:hAnsi="Times New Roman" w:cs="Times New Roman"/>
          <w:sz w:val="24"/>
          <w:szCs w:val="24"/>
        </w:rPr>
        <w:t>World War II</w:t>
      </w:r>
      <w:r w:rsidR="00E53314">
        <w:rPr>
          <w:rFonts w:ascii="Times New Roman" w:hAnsi="Times New Roman" w:cs="Times New Roman"/>
          <w:sz w:val="24"/>
          <w:szCs w:val="24"/>
        </w:rPr>
        <w:t>,</w:t>
      </w:r>
      <w:r w:rsidR="005A302E">
        <w:rPr>
          <w:rFonts w:ascii="Times New Roman" w:hAnsi="Times New Roman" w:cs="Times New Roman"/>
          <w:sz w:val="24"/>
          <w:szCs w:val="24"/>
        </w:rPr>
        <w:t xml:space="preserve"> </w:t>
      </w:r>
      <w:r w:rsidR="00E53314">
        <w:rPr>
          <w:rFonts w:ascii="Times New Roman" w:hAnsi="Times New Roman" w:cs="Times New Roman"/>
          <w:sz w:val="24"/>
          <w:szCs w:val="24"/>
        </w:rPr>
        <w:t>but</w:t>
      </w:r>
      <w:r w:rsidR="005A302E">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E53314">
        <w:rPr>
          <w:rFonts w:ascii="Times New Roman" w:hAnsi="Times New Roman" w:cs="Times New Roman"/>
          <w:sz w:val="24"/>
          <w:szCs w:val="24"/>
        </w:rPr>
        <w:t xml:space="preserve">confident young soldiers believed </w:t>
      </w:r>
      <w:r>
        <w:rPr>
          <w:rFonts w:ascii="Times New Roman" w:hAnsi="Times New Roman" w:cs="Times New Roman"/>
          <w:sz w:val="24"/>
          <w:szCs w:val="24"/>
        </w:rPr>
        <w:t xml:space="preserve">the North Koreans </w:t>
      </w:r>
      <w:r w:rsidR="005A302E">
        <w:rPr>
          <w:rFonts w:ascii="Times New Roman" w:hAnsi="Times New Roman" w:cs="Times New Roman"/>
          <w:sz w:val="24"/>
          <w:szCs w:val="24"/>
        </w:rPr>
        <w:t>would turn and run when they saw</w:t>
      </w:r>
      <w:r>
        <w:rPr>
          <w:rFonts w:ascii="Times New Roman" w:hAnsi="Times New Roman" w:cs="Times New Roman"/>
          <w:sz w:val="24"/>
          <w:szCs w:val="24"/>
        </w:rPr>
        <w:t xml:space="preserve"> Americans on the battlefield</w:t>
      </w:r>
      <w:r w:rsidR="005A302E">
        <w:rPr>
          <w:rFonts w:ascii="Times New Roman" w:hAnsi="Times New Roman" w:cs="Times New Roman"/>
          <w:sz w:val="24"/>
          <w:szCs w:val="24"/>
        </w:rPr>
        <w:t>.</w:t>
      </w:r>
      <w:r w:rsidR="005A302E">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w:t>
      </w:r>
    </w:p>
    <w:p w:rsidR="00C12A70"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644D1">
        <w:rPr>
          <w:rFonts w:ascii="Times New Roman" w:hAnsi="Times New Roman" w:cs="Times New Roman"/>
          <w:sz w:val="24"/>
          <w:szCs w:val="24"/>
        </w:rPr>
        <w:t xml:space="preserve">Smith’s battalion was part of </w:t>
      </w:r>
      <w:r w:rsidR="005A302E">
        <w:rPr>
          <w:rFonts w:ascii="Times New Roman" w:hAnsi="Times New Roman" w:cs="Times New Roman"/>
          <w:sz w:val="24"/>
          <w:szCs w:val="24"/>
        </w:rPr>
        <w:t>General William F. Dean</w:t>
      </w:r>
      <w:r w:rsidR="00E644D1">
        <w:rPr>
          <w:rFonts w:ascii="Times New Roman" w:hAnsi="Times New Roman" w:cs="Times New Roman"/>
          <w:sz w:val="24"/>
          <w:szCs w:val="24"/>
        </w:rPr>
        <w:t xml:space="preserve">’s </w:t>
      </w:r>
      <w:r w:rsidR="005A302E">
        <w:rPr>
          <w:rFonts w:ascii="Times New Roman" w:hAnsi="Times New Roman" w:cs="Times New Roman"/>
          <w:sz w:val="24"/>
          <w:szCs w:val="24"/>
        </w:rPr>
        <w:t>24th Division</w:t>
      </w:r>
      <w:r w:rsidR="00E644D1">
        <w:rPr>
          <w:rFonts w:ascii="Times New Roman" w:hAnsi="Times New Roman" w:cs="Times New Roman"/>
          <w:sz w:val="24"/>
          <w:szCs w:val="24"/>
        </w:rPr>
        <w:t>. Dean</w:t>
      </w:r>
      <w:r w:rsidR="005A302E">
        <w:rPr>
          <w:rFonts w:ascii="Times New Roman" w:hAnsi="Times New Roman" w:cs="Times New Roman"/>
          <w:sz w:val="24"/>
          <w:szCs w:val="24"/>
        </w:rPr>
        <w:t xml:space="preserve"> arrived in Taejon as Smith moved his men north toward </w:t>
      </w:r>
      <w:proofErr w:type="spellStart"/>
      <w:r w:rsidR="005A302E">
        <w:rPr>
          <w:rFonts w:ascii="Times New Roman" w:hAnsi="Times New Roman" w:cs="Times New Roman"/>
          <w:sz w:val="24"/>
          <w:szCs w:val="24"/>
        </w:rPr>
        <w:t>Osan</w:t>
      </w:r>
      <w:proofErr w:type="spellEnd"/>
      <w:r w:rsidR="00E644D1">
        <w:rPr>
          <w:rFonts w:ascii="Times New Roman" w:hAnsi="Times New Roman" w:cs="Times New Roman"/>
          <w:sz w:val="24"/>
          <w:szCs w:val="24"/>
        </w:rPr>
        <w:t xml:space="preserve"> </w:t>
      </w:r>
      <w:r w:rsidR="005A302E">
        <w:rPr>
          <w:rFonts w:ascii="Times New Roman" w:hAnsi="Times New Roman" w:cs="Times New Roman"/>
          <w:sz w:val="24"/>
          <w:szCs w:val="24"/>
        </w:rPr>
        <w:t xml:space="preserve">and the 1st and 3rd Battalions of the 34th Regiment arrived in Pusan. </w:t>
      </w:r>
      <w:r>
        <w:rPr>
          <w:rFonts w:ascii="Times New Roman" w:hAnsi="Times New Roman" w:cs="Times New Roman"/>
          <w:sz w:val="24"/>
          <w:szCs w:val="24"/>
        </w:rPr>
        <w:t xml:space="preserve">Dean planned to </w:t>
      </w:r>
      <w:r w:rsidR="00E644D1">
        <w:rPr>
          <w:rFonts w:ascii="Times New Roman" w:hAnsi="Times New Roman" w:cs="Times New Roman"/>
          <w:sz w:val="24"/>
          <w:szCs w:val="24"/>
        </w:rPr>
        <w:t>position</w:t>
      </w:r>
      <w:r>
        <w:rPr>
          <w:rFonts w:ascii="Times New Roman" w:hAnsi="Times New Roman" w:cs="Times New Roman"/>
          <w:sz w:val="24"/>
          <w:szCs w:val="24"/>
        </w:rPr>
        <w:t xml:space="preserve"> Task Force Smith between </w:t>
      </w:r>
      <w:proofErr w:type="spellStart"/>
      <w:r>
        <w:rPr>
          <w:rFonts w:ascii="Times New Roman" w:hAnsi="Times New Roman" w:cs="Times New Roman"/>
          <w:sz w:val="24"/>
          <w:szCs w:val="24"/>
        </w:rPr>
        <w:t>Osan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Pyongtaek</w:t>
      </w:r>
      <w:proofErr w:type="spellEnd"/>
      <w:r>
        <w:rPr>
          <w:rFonts w:ascii="Times New Roman" w:hAnsi="Times New Roman" w:cs="Times New Roman"/>
          <w:sz w:val="24"/>
          <w:szCs w:val="24"/>
        </w:rPr>
        <w:t xml:space="preserve"> to block the North Korean southward thrust along the main Seoul</w:t>
      </w:r>
      <w:r w:rsidR="003948D3">
        <w:rPr>
          <w:rFonts w:ascii="Times New Roman" w:hAnsi="Times New Roman" w:cs="Times New Roman"/>
          <w:sz w:val="24"/>
          <w:szCs w:val="24"/>
        </w:rPr>
        <w:t>-</w:t>
      </w:r>
      <w:r>
        <w:rPr>
          <w:rFonts w:ascii="Times New Roman" w:hAnsi="Times New Roman" w:cs="Times New Roman"/>
          <w:sz w:val="24"/>
          <w:szCs w:val="24"/>
        </w:rPr>
        <w:t>to</w:t>
      </w:r>
      <w:r w:rsidR="003948D3">
        <w:rPr>
          <w:rFonts w:ascii="Times New Roman" w:hAnsi="Times New Roman" w:cs="Times New Roman"/>
          <w:sz w:val="24"/>
          <w:szCs w:val="24"/>
        </w:rPr>
        <w:t>-</w:t>
      </w:r>
      <w:r>
        <w:rPr>
          <w:rFonts w:ascii="Times New Roman" w:hAnsi="Times New Roman" w:cs="Times New Roman"/>
          <w:sz w:val="24"/>
          <w:szCs w:val="24"/>
        </w:rPr>
        <w:t xml:space="preserve">Pusan corridor. </w:t>
      </w:r>
      <w:r w:rsidR="00C12A70">
        <w:rPr>
          <w:rFonts w:ascii="Times New Roman" w:hAnsi="Times New Roman" w:cs="Times New Roman"/>
          <w:sz w:val="24"/>
          <w:szCs w:val="24"/>
        </w:rPr>
        <w:t>He ordered t</w:t>
      </w:r>
      <w:r>
        <w:rPr>
          <w:rFonts w:ascii="Times New Roman" w:hAnsi="Times New Roman" w:cs="Times New Roman"/>
          <w:sz w:val="24"/>
          <w:szCs w:val="24"/>
        </w:rPr>
        <w:t xml:space="preserve">he two battalions </w:t>
      </w:r>
      <w:r w:rsidR="00C12A70">
        <w:rPr>
          <w:rFonts w:ascii="Times New Roman" w:hAnsi="Times New Roman" w:cs="Times New Roman"/>
          <w:sz w:val="24"/>
          <w:szCs w:val="24"/>
        </w:rPr>
        <w:t>of</w:t>
      </w:r>
      <w:r>
        <w:rPr>
          <w:rFonts w:ascii="Times New Roman" w:hAnsi="Times New Roman" w:cs="Times New Roman"/>
          <w:sz w:val="24"/>
          <w:szCs w:val="24"/>
        </w:rPr>
        <w:t xml:space="preserve"> the 34th Regiment to establish</w:t>
      </w:r>
      <w:r w:rsidR="00C12A70">
        <w:rPr>
          <w:rFonts w:ascii="Times New Roman" w:hAnsi="Times New Roman" w:cs="Times New Roman"/>
          <w:sz w:val="24"/>
          <w:szCs w:val="24"/>
        </w:rPr>
        <w:t xml:space="preserve"> </w:t>
      </w:r>
      <w:r>
        <w:rPr>
          <w:rFonts w:ascii="Times New Roman" w:hAnsi="Times New Roman" w:cs="Times New Roman"/>
          <w:sz w:val="24"/>
          <w:szCs w:val="24"/>
        </w:rPr>
        <w:t>defensive positions</w:t>
      </w:r>
      <w:r w:rsidR="00C12A70">
        <w:rPr>
          <w:rFonts w:ascii="Times New Roman" w:hAnsi="Times New Roman" w:cs="Times New Roman"/>
          <w:sz w:val="24"/>
          <w:szCs w:val="24"/>
        </w:rPr>
        <w:t xml:space="preserve"> </w:t>
      </w:r>
      <w:r w:rsidR="00E644D1">
        <w:rPr>
          <w:rFonts w:ascii="Times New Roman" w:hAnsi="Times New Roman" w:cs="Times New Roman"/>
          <w:sz w:val="24"/>
          <w:szCs w:val="24"/>
        </w:rPr>
        <w:t>near</w:t>
      </w:r>
      <w:r w:rsidR="00C12A70">
        <w:rPr>
          <w:rFonts w:ascii="Times New Roman" w:hAnsi="Times New Roman" w:cs="Times New Roman"/>
          <w:sz w:val="24"/>
          <w:szCs w:val="24"/>
        </w:rPr>
        <w:t xml:space="preserve"> </w:t>
      </w:r>
      <w:proofErr w:type="spellStart"/>
      <w:r>
        <w:rPr>
          <w:rFonts w:ascii="Times New Roman" w:hAnsi="Times New Roman" w:cs="Times New Roman"/>
          <w:sz w:val="24"/>
          <w:szCs w:val="24"/>
        </w:rPr>
        <w:t>Pyongtaek</w:t>
      </w:r>
      <w:proofErr w:type="spellEnd"/>
      <w:r w:rsidR="00C12A70">
        <w:rPr>
          <w:rFonts w:ascii="Times New Roman" w:hAnsi="Times New Roman" w:cs="Times New Roman"/>
          <w:sz w:val="24"/>
          <w:szCs w:val="24"/>
        </w:rPr>
        <w:t>.</w:t>
      </w:r>
      <w:r>
        <w:rPr>
          <w:rFonts w:ascii="Times New Roman" w:hAnsi="Times New Roman" w:cs="Times New Roman"/>
          <w:sz w:val="24"/>
          <w:szCs w:val="24"/>
        </w:rPr>
        <w:t xml:space="preserve"> </w:t>
      </w:r>
      <w:r w:rsidR="00E644D1">
        <w:rPr>
          <w:rFonts w:ascii="Times New Roman" w:hAnsi="Times New Roman" w:cs="Times New Roman"/>
          <w:sz w:val="24"/>
          <w:szCs w:val="24"/>
        </w:rPr>
        <w:t>Ad</w:t>
      </w:r>
      <w:r>
        <w:rPr>
          <w:rFonts w:ascii="Times New Roman" w:hAnsi="Times New Roman" w:cs="Times New Roman"/>
          <w:sz w:val="24"/>
          <w:szCs w:val="24"/>
        </w:rPr>
        <w:t>ditional forces</w:t>
      </w:r>
      <w:r w:rsidR="00E644D1">
        <w:rPr>
          <w:rFonts w:ascii="Times New Roman" w:hAnsi="Times New Roman" w:cs="Times New Roman"/>
          <w:sz w:val="24"/>
          <w:szCs w:val="24"/>
        </w:rPr>
        <w:t xml:space="preserve"> would </w:t>
      </w:r>
      <w:r w:rsidR="00C12A70">
        <w:rPr>
          <w:rFonts w:ascii="Times New Roman" w:hAnsi="Times New Roman" w:cs="Times New Roman"/>
          <w:sz w:val="24"/>
          <w:szCs w:val="24"/>
        </w:rPr>
        <w:t>reinforce the defensive line as they arrived in country</w:t>
      </w:r>
      <w:r>
        <w:rPr>
          <w:rFonts w:ascii="Times New Roman" w:hAnsi="Times New Roman" w:cs="Times New Roman"/>
          <w:sz w:val="24"/>
          <w:szCs w:val="24"/>
        </w:rPr>
        <w:t>.</w:t>
      </w:r>
      <w:r w:rsidR="00C12A70">
        <w:rPr>
          <w:rStyle w:val="FootnoteReference"/>
          <w:rFonts w:ascii="Times New Roman" w:hAnsi="Times New Roman" w:cs="Times New Roman"/>
          <w:sz w:val="24"/>
          <w:szCs w:val="24"/>
        </w:rPr>
        <w:footnoteReference w:id="45"/>
      </w:r>
    </w:p>
    <w:p w:rsidR="00C12A70"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Task Force Smith arrived at </w:t>
      </w:r>
      <w:r w:rsidR="00CE3155">
        <w:rPr>
          <w:rFonts w:ascii="Times New Roman" w:hAnsi="Times New Roman" w:cs="Times New Roman"/>
          <w:sz w:val="24"/>
          <w:szCs w:val="24"/>
        </w:rPr>
        <w:t>its</w:t>
      </w:r>
      <w:r>
        <w:rPr>
          <w:rFonts w:ascii="Times New Roman" w:hAnsi="Times New Roman" w:cs="Times New Roman"/>
          <w:sz w:val="24"/>
          <w:szCs w:val="24"/>
        </w:rPr>
        <w:t xml:space="preserve"> position </w:t>
      </w:r>
      <w:r w:rsidR="00C12A70">
        <w:rPr>
          <w:rFonts w:ascii="Times New Roman" w:hAnsi="Times New Roman" w:cs="Times New Roman"/>
          <w:sz w:val="24"/>
          <w:szCs w:val="24"/>
        </w:rPr>
        <w:t>at 3 o’clock a.m.</w:t>
      </w:r>
      <w:r w:rsidR="00CE3155">
        <w:rPr>
          <w:rFonts w:ascii="Times New Roman" w:hAnsi="Times New Roman" w:cs="Times New Roman"/>
          <w:sz w:val="24"/>
          <w:szCs w:val="24"/>
        </w:rPr>
        <w:t xml:space="preserve"> on</w:t>
      </w:r>
      <w:r>
        <w:rPr>
          <w:rFonts w:ascii="Times New Roman" w:hAnsi="Times New Roman" w:cs="Times New Roman"/>
          <w:sz w:val="24"/>
          <w:szCs w:val="24"/>
        </w:rPr>
        <w:t xml:space="preserve"> July 5</w:t>
      </w:r>
      <w:r w:rsidR="00C12A70">
        <w:rPr>
          <w:rFonts w:ascii="Times New Roman" w:hAnsi="Times New Roman" w:cs="Times New Roman"/>
          <w:sz w:val="24"/>
          <w:szCs w:val="24"/>
        </w:rPr>
        <w:t>.</w:t>
      </w:r>
      <w:r>
        <w:rPr>
          <w:rFonts w:ascii="Times New Roman" w:hAnsi="Times New Roman" w:cs="Times New Roman"/>
          <w:sz w:val="24"/>
          <w:szCs w:val="24"/>
        </w:rPr>
        <w:t xml:space="preserve"> Lieutenant Philip Day </w:t>
      </w:r>
      <w:r w:rsidR="00C12A70">
        <w:rPr>
          <w:rFonts w:ascii="Times New Roman" w:hAnsi="Times New Roman" w:cs="Times New Roman"/>
          <w:sz w:val="24"/>
          <w:szCs w:val="24"/>
        </w:rPr>
        <w:t xml:space="preserve">remembered </w:t>
      </w:r>
      <w:r>
        <w:rPr>
          <w:rFonts w:ascii="Times New Roman" w:hAnsi="Times New Roman" w:cs="Times New Roman"/>
          <w:sz w:val="24"/>
          <w:szCs w:val="24"/>
        </w:rPr>
        <w:t xml:space="preserve">a cold drizzle that </w:t>
      </w:r>
      <w:r w:rsidR="00610362">
        <w:rPr>
          <w:rFonts w:ascii="Times New Roman" w:hAnsi="Times New Roman" w:cs="Times New Roman"/>
          <w:sz w:val="24"/>
          <w:szCs w:val="24"/>
        </w:rPr>
        <w:t xml:space="preserve">quickly </w:t>
      </w:r>
      <w:r>
        <w:rPr>
          <w:rFonts w:ascii="Times New Roman" w:hAnsi="Times New Roman" w:cs="Times New Roman"/>
          <w:sz w:val="24"/>
          <w:szCs w:val="24"/>
        </w:rPr>
        <w:t>turned hillside positions into mud</w:t>
      </w:r>
      <w:r w:rsidR="00CE3155">
        <w:rPr>
          <w:rFonts w:ascii="Times New Roman" w:hAnsi="Times New Roman" w:cs="Times New Roman"/>
          <w:sz w:val="24"/>
          <w:szCs w:val="24"/>
        </w:rPr>
        <w:t>,</w:t>
      </w:r>
      <w:r>
        <w:rPr>
          <w:rFonts w:ascii="Times New Roman" w:hAnsi="Times New Roman" w:cs="Times New Roman"/>
          <w:sz w:val="24"/>
          <w:szCs w:val="24"/>
        </w:rPr>
        <w:t xml:space="preserve"> </w:t>
      </w:r>
      <w:r w:rsidR="00610362">
        <w:rPr>
          <w:rFonts w:ascii="Times New Roman" w:hAnsi="Times New Roman" w:cs="Times New Roman"/>
          <w:sz w:val="24"/>
          <w:szCs w:val="24"/>
        </w:rPr>
        <w:t xml:space="preserve">remarking </w:t>
      </w:r>
      <w:r w:rsidR="00C12A70">
        <w:rPr>
          <w:rFonts w:ascii="Times New Roman" w:hAnsi="Times New Roman" w:cs="Times New Roman"/>
          <w:sz w:val="24"/>
          <w:szCs w:val="24"/>
        </w:rPr>
        <w:t xml:space="preserve">that </w:t>
      </w:r>
      <w:r>
        <w:rPr>
          <w:rFonts w:ascii="Times New Roman" w:hAnsi="Times New Roman" w:cs="Times New Roman"/>
          <w:sz w:val="24"/>
          <w:szCs w:val="24"/>
        </w:rPr>
        <w:t>“everyone was tired, wet, cold, and a little bit pissed off.”</w:t>
      </w:r>
      <w:r w:rsidR="00C12A70">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Smith p</w:t>
      </w:r>
      <w:r w:rsidR="00C12A70">
        <w:rPr>
          <w:rFonts w:ascii="Times New Roman" w:hAnsi="Times New Roman" w:cs="Times New Roman"/>
          <w:sz w:val="24"/>
          <w:szCs w:val="24"/>
        </w:rPr>
        <w:t>ositioned</w:t>
      </w:r>
      <w:r>
        <w:rPr>
          <w:rFonts w:ascii="Times New Roman" w:hAnsi="Times New Roman" w:cs="Times New Roman"/>
          <w:sz w:val="24"/>
          <w:szCs w:val="24"/>
        </w:rPr>
        <w:t xml:space="preserve"> his infantry on </w:t>
      </w:r>
      <w:r w:rsidR="00C12A70">
        <w:rPr>
          <w:rFonts w:ascii="Times New Roman" w:hAnsi="Times New Roman" w:cs="Times New Roman"/>
          <w:sz w:val="24"/>
          <w:szCs w:val="24"/>
        </w:rPr>
        <w:t xml:space="preserve">several </w:t>
      </w:r>
      <w:r>
        <w:rPr>
          <w:rFonts w:ascii="Times New Roman" w:hAnsi="Times New Roman" w:cs="Times New Roman"/>
          <w:sz w:val="24"/>
          <w:szCs w:val="24"/>
        </w:rPr>
        <w:t>hilltops straddling the main road connect</w:t>
      </w:r>
      <w:r w:rsidR="00C12A70">
        <w:rPr>
          <w:rFonts w:ascii="Times New Roman" w:hAnsi="Times New Roman" w:cs="Times New Roman"/>
          <w:sz w:val="24"/>
          <w:szCs w:val="24"/>
        </w:rPr>
        <w:t>ing</w:t>
      </w:r>
      <w:r>
        <w:rPr>
          <w:rFonts w:ascii="Times New Roman" w:hAnsi="Times New Roman" w:cs="Times New Roman"/>
          <w:sz w:val="24"/>
          <w:szCs w:val="24"/>
        </w:rPr>
        <w:t xml:space="preserve"> Suwon and </w:t>
      </w:r>
      <w:proofErr w:type="spellStart"/>
      <w:r>
        <w:rPr>
          <w:rFonts w:ascii="Times New Roman" w:hAnsi="Times New Roman" w:cs="Times New Roman"/>
          <w:sz w:val="24"/>
          <w:szCs w:val="24"/>
        </w:rPr>
        <w:t>Osan</w:t>
      </w:r>
      <w:proofErr w:type="spellEnd"/>
      <w:r>
        <w:rPr>
          <w:rFonts w:ascii="Times New Roman" w:hAnsi="Times New Roman" w:cs="Times New Roman"/>
          <w:sz w:val="24"/>
          <w:szCs w:val="24"/>
        </w:rPr>
        <w:t xml:space="preserve">. </w:t>
      </w:r>
      <w:r w:rsidR="00C12A70">
        <w:rPr>
          <w:rFonts w:ascii="Times New Roman" w:hAnsi="Times New Roman" w:cs="Times New Roman"/>
          <w:sz w:val="24"/>
          <w:szCs w:val="24"/>
        </w:rPr>
        <w:t>H</w:t>
      </w:r>
      <w:r>
        <w:rPr>
          <w:rFonts w:ascii="Times New Roman" w:hAnsi="Times New Roman" w:cs="Times New Roman"/>
          <w:sz w:val="24"/>
          <w:szCs w:val="24"/>
        </w:rPr>
        <w:t xml:space="preserve">is recoilless rifles </w:t>
      </w:r>
      <w:r w:rsidR="00C12A70">
        <w:rPr>
          <w:rFonts w:ascii="Times New Roman" w:hAnsi="Times New Roman" w:cs="Times New Roman"/>
          <w:sz w:val="24"/>
          <w:szCs w:val="24"/>
        </w:rPr>
        <w:t xml:space="preserve">supported the infantry from </w:t>
      </w:r>
      <w:r>
        <w:rPr>
          <w:rFonts w:ascii="Times New Roman" w:hAnsi="Times New Roman" w:cs="Times New Roman"/>
          <w:sz w:val="24"/>
          <w:szCs w:val="24"/>
        </w:rPr>
        <w:t>the east and west</w:t>
      </w:r>
      <w:r w:rsidR="00CE3155">
        <w:rPr>
          <w:rFonts w:ascii="Times New Roman" w:hAnsi="Times New Roman" w:cs="Times New Roman"/>
          <w:sz w:val="24"/>
          <w:szCs w:val="24"/>
        </w:rPr>
        <w:t>,</w:t>
      </w:r>
      <w:r>
        <w:rPr>
          <w:rFonts w:ascii="Times New Roman" w:hAnsi="Times New Roman" w:cs="Times New Roman"/>
          <w:sz w:val="24"/>
          <w:szCs w:val="24"/>
        </w:rPr>
        <w:t xml:space="preserve"> </w:t>
      </w:r>
      <w:r w:rsidR="00C12A70">
        <w:rPr>
          <w:rFonts w:ascii="Times New Roman" w:hAnsi="Times New Roman" w:cs="Times New Roman"/>
          <w:sz w:val="24"/>
          <w:szCs w:val="24"/>
        </w:rPr>
        <w:t xml:space="preserve">while </w:t>
      </w:r>
      <w:r>
        <w:rPr>
          <w:rFonts w:ascii="Times New Roman" w:hAnsi="Times New Roman" w:cs="Times New Roman"/>
          <w:sz w:val="24"/>
          <w:szCs w:val="24"/>
        </w:rPr>
        <w:t xml:space="preserve">mortars </w:t>
      </w:r>
      <w:r w:rsidR="00CE3155">
        <w:rPr>
          <w:rFonts w:ascii="Times New Roman" w:hAnsi="Times New Roman" w:cs="Times New Roman"/>
          <w:sz w:val="24"/>
          <w:szCs w:val="24"/>
        </w:rPr>
        <w:t xml:space="preserve">provided indirect fire support from </w:t>
      </w:r>
      <w:r>
        <w:rPr>
          <w:rFonts w:ascii="Times New Roman" w:hAnsi="Times New Roman" w:cs="Times New Roman"/>
          <w:sz w:val="24"/>
          <w:szCs w:val="24"/>
        </w:rPr>
        <w:t xml:space="preserve">the south. Smith </w:t>
      </w:r>
      <w:r w:rsidR="00CE3155">
        <w:rPr>
          <w:rFonts w:ascii="Times New Roman" w:hAnsi="Times New Roman" w:cs="Times New Roman"/>
          <w:sz w:val="24"/>
          <w:szCs w:val="24"/>
        </w:rPr>
        <w:t xml:space="preserve">placed </w:t>
      </w:r>
      <w:r>
        <w:rPr>
          <w:rFonts w:ascii="Times New Roman" w:hAnsi="Times New Roman" w:cs="Times New Roman"/>
          <w:sz w:val="24"/>
          <w:szCs w:val="24"/>
        </w:rPr>
        <w:t>his artillery support</w:t>
      </w:r>
      <w:r w:rsidR="00CE3155">
        <w:rPr>
          <w:rFonts w:ascii="Times New Roman" w:hAnsi="Times New Roman" w:cs="Times New Roman"/>
          <w:sz w:val="24"/>
          <w:szCs w:val="24"/>
        </w:rPr>
        <w:t>,</w:t>
      </w:r>
      <w:r>
        <w:rPr>
          <w:rFonts w:ascii="Times New Roman" w:hAnsi="Times New Roman" w:cs="Times New Roman"/>
          <w:sz w:val="24"/>
          <w:szCs w:val="24"/>
        </w:rPr>
        <w:t xml:space="preserve"> from the 52d Field Artillery</w:t>
      </w:r>
      <w:r w:rsidR="00CE3155">
        <w:rPr>
          <w:rFonts w:ascii="Times New Roman" w:hAnsi="Times New Roman" w:cs="Times New Roman"/>
          <w:sz w:val="24"/>
          <w:szCs w:val="24"/>
        </w:rPr>
        <w:t>,</w:t>
      </w:r>
      <w:r>
        <w:rPr>
          <w:rFonts w:ascii="Times New Roman" w:hAnsi="Times New Roman" w:cs="Times New Roman"/>
          <w:sz w:val="24"/>
          <w:szCs w:val="24"/>
        </w:rPr>
        <w:t xml:space="preserve"> about a mile to the southwest of his forward positions</w:t>
      </w:r>
      <w:r w:rsidR="00C12A70">
        <w:rPr>
          <w:rFonts w:ascii="Times New Roman" w:hAnsi="Times New Roman" w:cs="Times New Roman"/>
          <w:sz w:val="24"/>
          <w:szCs w:val="24"/>
        </w:rPr>
        <w:t>.</w:t>
      </w:r>
      <w:r w:rsidR="00C12A70">
        <w:rPr>
          <w:rStyle w:val="FootnoteReference"/>
          <w:rFonts w:ascii="Times New Roman" w:hAnsi="Times New Roman" w:cs="Times New Roman"/>
          <w:sz w:val="24"/>
          <w:szCs w:val="24"/>
        </w:rPr>
        <w:footnoteReference w:id="47"/>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77ECD">
        <w:rPr>
          <w:rFonts w:ascii="Times New Roman" w:hAnsi="Times New Roman" w:cs="Times New Roman"/>
          <w:sz w:val="24"/>
          <w:szCs w:val="24"/>
        </w:rPr>
        <w:t>The first column of eight North Korean T-34 tanks rumbled into view a</w:t>
      </w:r>
      <w:r>
        <w:rPr>
          <w:rFonts w:ascii="Times New Roman" w:hAnsi="Times New Roman" w:cs="Times New Roman"/>
          <w:sz w:val="24"/>
          <w:szCs w:val="24"/>
        </w:rPr>
        <w:t xml:space="preserve">t daybreak. Day’s platoon scrambled </w:t>
      </w:r>
      <w:r w:rsidR="00477ECD">
        <w:rPr>
          <w:rFonts w:ascii="Times New Roman" w:hAnsi="Times New Roman" w:cs="Times New Roman"/>
          <w:sz w:val="24"/>
          <w:szCs w:val="24"/>
        </w:rPr>
        <w:t>in</w:t>
      </w:r>
      <w:r>
        <w:rPr>
          <w:rFonts w:ascii="Times New Roman" w:hAnsi="Times New Roman" w:cs="Times New Roman"/>
          <w:sz w:val="24"/>
          <w:szCs w:val="24"/>
        </w:rPr>
        <w:t xml:space="preserve">to </w:t>
      </w:r>
      <w:r w:rsidR="00477ECD">
        <w:rPr>
          <w:rFonts w:ascii="Times New Roman" w:hAnsi="Times New Roman" w:cs="Times New Roman"/>
          <w:sz w:val="24"/>
          <w:szCs w:val="24"/>
        </w:rPr>
        <w:t xml:space="preserve">position </w:t>
      </w:r>
      <w:r w:rsidR="00CE3155">
        <w:rPr>
          <w:rFonts w:ascii="Times New Roman" w:hAnsi="Times New Roman" w:cs="Times New Roman"/>
          <w:sz w:val="24"/>
          <w:szCs w:val="24"/>
        </w:rPr>
        <w:t xml:space="preserve">and fired </w:t>
      </w:r>
      <w:r>
        <w:rPr>
          <w:rFonts w:ascii="Times New Roman" w:hAnsi="Times New Roman" w:cs="Times New Roman"/>
          <w:sz w:val="24"/>
          <w:szCs w:val="24"/>
        </w:rPr>
        <w:t>their 75mm recoilless rifles</w:t>
      </w:r>
      <w:r w:rsidR="00CE3155">
        <w:rPr>
          <w:rFonts w:ascii="Times New Roman" w:hAnsi="Times New Roman" w:cs="Times New Roman"/>
          <w:sz w:val="24"/>
          <w:szCs w:val="24"/>
        </w:rPr>
        <w:t>,</w:t>
      </w:r>
      <w:r>
        <w:rPr>
          <w:rFonts w:ascii="Times New Roman" w:hAnsi="Times New Roman" w:cs="Times New Roman"/>
          <w:sz w:val="24"/>
          <w:szCs w:val="24"/>
        </w:rPr>
        <w:t xml:space="preserve"> but direct hits glanced off </w:t>
      </w:r>
      <w:r>
        <w:rPr>
          <w:rFonts w:ascii="Times New Roman" w:hAnsi="Times New Roman" w:cs="Times New Roman"/>
          <w:sz w:val="24"/>
          <w:szCs w:val="24"/>
        </w:rPr>
        <w:lastRenderedPageBreak/>
        <w:t xml:space="preserve">the </w:t>
      </w:r>
      <w:r w:rsidR="00CE3155">
        <w:rPr>
          <w:rFonts w:ascii="Times New Roman" w:hAnsi="Times New Roman" w:cs="Times New Roman"/>
          <w:sz w:val="24"/>
          <w:szCs w:val="24"/>
        </w:rPr>
        <w:t>armored</w:t>
      </w:r>
      <w:r w:rsidR="00477ECD">
        <w:rPr>
          <w:rFonts w:ascii="Times New Roman" w:hAnsi="Times New Roman" w:cs="Times New Roman"/>
          <w:sz w:val="24"/>
          <w:szCs w:val="24"/>
        </w:rPr>
        <w:t xml:space="preserve"> beasts</w:t>
      </w:r>
      <w:r>
        <w:rPr>
          <w:rFonts w:ascii="Times New Roman" w:hAnsi="Times New Roman" w:cs="Times New Roman"/>
          <w:sz w:val="24"/>
          <w:szCs w:val="24"/>
        </w:rPr>
        <w:t xml:space="preserve">. </w:t>
      </w:r>
      <w:r w:rsidR="00477ECD">
        <w:rPr>
          <w:rFonts w:ascii="Times New Roman" w:hAnsi="Times New Roman" w:cs="Times New Roman"/>
          <w:sz w:val="24"/>
          <w:szCs w:val="24"/>
        </w:rPr>
        <w:t>M</w:t>
      </w:r>
      <w:r>
        <w:rPr>
          <w:rFonts w:ascii="Times New Roman" w:hAnsi="Times New Roman" w:cs="Times New Roman"/>
          <w:sz w:val="24"/>
          <w:szCs w:val="24"/>
        </w:rPr>
        <w:t>ortar shells</w:t>
      </w:r>
      <w:r w:rsidR="00477ECD">
        <w:rPr>
          <w:rFonts w:ascii="Times New Roman" w:hAnsi="Times New Roman" w:cs="Times New Roman"/>
          <w:sz w:val="24"/>
          <w:szCs w:val="24"/>
        </w:rPr>
        <w:t xml:space="preserve"> and small arms fire</w:t>
      </w:r>
      <w:r>
        <w:rPr>
          <w:rFonts w:ascii="Times New Roman" w:hAnsi="Times New Roman" w:cs="Times New Roman"/>
          <w:sz w:val="24"/>
          <w:szCs w:val="24"/>
        </w:rPr>
        <w:t xml:space="preserve">, like the bazooka rounds, </w:t>
      </w:r>
      <w:r w:rsidR="00610362">
        <w:rPr>
          <w:rFonts w:ascii="Times New Roman" w:hAnsi="Times New Roman" w:cs="Times New Roman"/>
          <w:sz w:val="24"/>
          <w:szCs w:val="24"/>
        </w:rPr>
        <w:t xml:space="preserve">also </w:t>
      </w:r>
      <w:r>
        <w:rPr>
          <w:rFonts w:ascii="Times New Roman" w:hAnsi="Times New Roman" w:cs="Times New Roman"/>
          <w:sz w:val="24"/>
          <w:szCs w:val="24"/>
        </w:rPr>
        <w:t>proved ineffective</w:t>
      </w:r>
      <w:r w:rsidR="00477ECD">
        <w:rPr>
          <w:rFonts w:ascii="Times New Roman" w:hAnsi="Times New Roman" w:cs="Times New Roman"/>
          <w:sz w:val="24"/>
          <w:szCs w:val="24"/>
        </w:rPr>
        <w:t>.</w:t>
      </w:r>
      <w:r w:rsidR="00477ECD">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This </w:t>
      </w:r>
      <w:r w:rsidR="00CE3155">
        <w:rPr>
          <w:rFonts w:ascii="Times New Roman" w:hAnsi="Times New Roman" w:cs="Times New Roman"/>
          <w:sz w:val="24"/>
          <w:szCs w:val="24"/>
        </w:rPr>
        <w:t xml:space="preserve">small group of Americans </w:t>
      </w:r>
      <w:r>
        <w:rPr>
          <w:rFonts w:ascii="Times New Roman" w:hAnsi="Times New Roman" w:cs="Times New Roman"/>
          <w:sz w:val="24"/>
          <w:szCs w:val="24"/>
        </w:rPr>
        <w:t>squared off against thirty-three tanks and an entire infantry division</w:t>
      </w:r>
      <w:r w:rsidR="00477ECD">
        <w:rPr>
          <w:rFonts w:ascii="Times New Roman" w:hAnsi="Times New Roman" w:cs="Times New Roman"/>
          <w:sz w:val="24"/>
          <w:szCs w:val="24"/>
        </w:rPr>
        <w:t>.</w:t>
      </w:r>
      <w:r w:rsidR="00CE3155">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The tanks </w:t>
      </w:r>
      <w:r w:rsidR="00477ECD">
        <w:rPr>
          <w:rFonts w:ascii="Times New Roman" w:hAnsi="Times New Roman" w:cs="Times New Roman"/>
          <w:sz w:val="24"/>
          <w:szCs w:val="24"/>
        </w:rPr>
        <w:t>rumbled</w:t>
      </w:r>
      <w:r>
        <w:rPr>
          <w:rFonts w:ascii="Times New Roman" w:hAnsi="Times New Roman" w:cs="Times New Roman"/>
          <w:sz w:val="24"/>
          <w:szCs w:val="24"/>
        </w:rPr>
        <w:t xml:space="preserve"> through </w:t>
      </w:r>
      <w:r w:rsidR="00CE3155">
        <w:rPr>
          <w:rFonts w:ascii="Times New Roman" w:hAnsi="Times New Roman" w:cs="Times New Roman"/>
          <w:sz w:val="24"/>
          <w:szCs w:val="24"/>
        </w:rPr>
        <w:t xml:space="preserve">the American </w:t>
      </w:r>
      <w:r>
        <w:rPr>
          <w:rFonts w:ascii="Times New Roman" w:hAnsi="Times New Roman" w:cs="Times New Roman"/>
          <w:sz w:val="24"/>
          <w:szCs w:val="24"/>
        </w:rPr>
        <w:t xml:space="preserve">forward </w:t>
      </w:r>
      <w:r w:rsidR="000C047F">
        <w:rPr>
          <w:rFonts w:ascii="Times New Roman" w:hAnsi="Times New Roman" w:cs="Times New Roman"/>
          <w:sz w:val="24"/>
          <w:szCs w:val="24"/>
        </w:rPr>
        <w:t>defense</w:t>
      </w:r>
      <w:r>
        <w:rPr>
          <w:rFonts w:ascii="Times New Roman" w:hAnsi="Times New Roman" w:cs="Times New Roman"/>
          <w:sz w:val="24"/>
          <w:szCs w:val="24"/>
        </w:rPr>
        <w:t xml:space="preserve"> </w:t>
      </w:r>
      <w:r w:rsidR="00477ECD">
        <w:rPr>
          <w:rFonts w:ascii="Times New Roman" w:hAnsi="Times New Roman" w:cs="Times New Roman"/>
          <w:sz w:val="24"/>
          <w:szCs w:val="24"/>
        </w:rPr>
        <w:t>virtually untouched</w:t>
      </w:r>
      <w:r w:rsidR="000C047F">
        <w:rPr>
          <w:rFonts w:ascii="Times New Roman" w:hAnsi="Times New Roman" w:cs="Times New Roman"/>
          <w:sz w:val="24"/>
          <w:szCs w:val="24"/>
        </w:rPr>
        <w:t xml:space="preserve">, then </w:t>
      </w:r>
      <w:r w:rsidR="00CE3155">
        <w:rPr>
          <w:rFonts w:ascii="Times New Roman" w:hAnsi="Times New Roman" w:cs="Times New Roman"/>
          <w:sz w:val="24"/>
          <w:szCs w:val="24"/>
        </w:rPr>
        <w:t>proceeded toward t</w:t>
      </w:r>
      <w:r>
        <w:rPr>
          <w:rFonts w:ascii="Times New Roman" w:hAnsi="Times New Roman" w:cs="Times New Roman"/>
          <w:sz w:val="24"/>
          <w:szCs w:val="24"/>
        </w:rPr>
        <w:t>he artillery</w:t>
      </w:r>
      <w:r w:rsidR="00CE3155">
        <w:rPr>
          <w:rFonts w:ascii="Times New Roman" w:hAnsi="Times New Roman" w:cs="Times New Roman"/>
          <w:sz w:val="24"/>
          <w:szCs w:val="24"/>
        </w:rPr>
        <w:t xml:space="preserve"> positions</w:t>
      </w:r>
      <w:r>
        <w:rPr>
          <w:rFonts w:ascii="Times New Roman" w:hAnsi="Times New Roman" w:cs="Times New Roman"/>
          <w:sz w:val="24"/>
          <w:szCs w:val="24"/>
        </w:rPr>
        <w:t xml:space="preserve">. </w:t>
      </w:r>
      <w:r w:rsidR="000C047F">
        <w:rPr>
          <w:rFonts w:ascii="Times New Roman" w:hAnsi="Times New Roman" w:cs="Times New Roman"/>
          <w:sz w:val="24"/>
          <w:szCs w:val="24"/>
        </w:rPr>
        <w:t>The a</w:t>
      </w:r>
      <w:r>
        <w:rPr>
          <w:rFonts w:ascii="Times New Roman" w:hAnsi="Times New Roman" w:cs="Times New Roman"/>
          <w:sz w:val="24"/>
          <w:szCs w:val="24"/>
        </w:rPr>
        <w:t>rtillery commander</w:t>
      </w:r>
      <w:r w:rsidR="000C047F">
        <w:rPr>
          <w:rFonts w:ascii="Times New Roman" w:hAnsi="Times New Roman" w:cs="Times New Roman"/>
          <w:sz w:val="24"/>
          <w:szCs w:val="24"/>
        </w:rPr>
        <w:t>,</w:t>
      </w:r>
      <w:r>
        <w:rPr>
          <w:rFonts w:ascii="Times New Roman" w:hAnsi="Times New Roman" w:cs="Times New Roman"/>
          <w:sz w:val="24"/>
          <w:szCs w:val="24"/>
        </w:rPr>
        <w:t xml:space="preserve"> Lieutenant Colonel Miller O. Perry</w:t>
      </w:r>
      <w:r w:rsidR="000C047F">
        <w:rPr>
          <w:rFonts w:ascii="Times New Roman" w:hAnsi="Times New Roman" w:cs="Times New Roman"/>
          <w:sz w:val="24"/>
          <w:szCs w:val="24"/>
        </w:rPr>
        <w:t>,</w:t>
      </w:r>
      <w:r>
        <w:rPr>
          <w:rFonts w:ascii="Times New Roman" w:hAnsi="Times New Roman" w:cs="Times New Roman"/>
          <w:sz w:val="24"/>
          <w:szCs w:val="24"/>
        </w:rPr>
        <w:t xml:space="preserve"> repositioned his gun tubes </w:t>
      </w:r>
      <w:r w:rsidR="000C047F">
        <w:rPr>
          <w:rFonts w:ascii="Times New Roman" w:hAnsi="Times New Roman" w:cs="Times New Roman"/>
          <w:sz w:val="24"/>
          <w:szCs w:val="24"/>
        </w:rPr>
        <w:t>to fire directly at the tanks</w:t>
      </w:r>
      <w:r>
        <w:rPr>
          <w:rFonts w:ascii="Times New Roman" w:hAnsi="Times New Roman" w:cs="Times New Roman"/>
          <w:sz w:val="24"/>
          <w:szCs w:val="24"/>
        </w:rPr>
        <w:t>. The 105mm howitzer rounds failed to destroy the tanks</w:t>
      </w:r>
      <w:r w:rsidR="000C047F">
        <w:rPr>
          <w:rFonts w:ascii="Times New Roman" w:hAnsi="Times New Roman" w:cs="Times New Roman"/>
          <w:sz w:val="24"/>
          <w:szCs w:val="24"/>
        </w:rPr>
        <w:t>,</w:t>
      </w:r>
      <w:r>
        <w:rPr>
          <w:rFonts w:ascii="Times New Roman" w:hAnsi="Times New Roman" w:cs="Times New Roman"/>
          <w:sz w:val="24"/>
          <w:szCs w:val="24"/>
        </w:rPr>
        <w:t xml:space="preserve"> but </w:t>
      </w:r>
      <w:r w:rsidR="000C047F">
        <w:rPr>
          <w:rFonts w:ascii="Times New Roman" w:hAnsi="Times New Roman" w:cs="Times New Roman"/>
          <w:sz w:val="24"/>
          <w:szCs w:val="24"/>
        </w:rPr>
        <w:t xml:space="preserve">they immobilized </w:t>
      </w:r>
      <w:r>
        <w:rPr>
          <w:rFonts w:ascii="Times New Roman" w:hAnsi="Times New Roman" w:cs="Times New Roman"/>
          <w:sz w:val="24"/>
          <w:szCs w:val="24"/>
        </w:rPr>
        <w:t xml:space="preserve">several </w:t>
      </w:r>
      <w:r w:rsidR="000C047F">
        <w:rPr>
          <w:rFonts w:ascii="Times New Roman" w:hAnsi="Times New Roman" w:cs="Times New Roman"/>
          <w:sz w:val="24"/>
          <w:szCs w:val="24"/>
        </w:rPr>
        <w:t>of them</w:t>
      </w:r>
      <w:r>
        <w:rPr>
          <w:rFonts w:ascii="Times New Roman" w:hAnsi="Times New Roman" w:cs="Times New Roman"/>
          <w:sz w:val="24"/>
          <w:szCs w:val="24"/>
        </w:rPr>
        <w:t xml:space="preserve">. The first American killed in the Korean War </w:t>
      </w:r>
      <w:r w:rsidR="00477ECD">
        <w:rPr>
          <w:rFonts w:ascii="Times New Roman" w:hAnsi="Times New Roman" w:cs="Times New Roman"/>
          <w:sz w:val="24"/>
          <w:szCs w:val="24"/>
        </w:rPr>
        <w:t>died</w:t>
      </w:r>
      <w:r>
        <w:rPr>
          <w:rFonts w:ascii="Times New Roman" w:hAnsi="Times New Roman" w:cs="Times New Roman"/>
          <w:sz w:val="24"/>
          <w:szCs w:val="24"/>
        </w:rPr>
        <w:t xml:space="preserve"> from a </w:t>
      </w:r>
      <w:r w:rsidR="000C047F">
        <w:rPr>
          <w:rFonts w:ascii="Times New Roman" w:hAnsi="Times New Roman" w:cs="Times New Roman"/>
          <w:sz w:val="24"/>
          <w:szCs w:val="24"/>
        </w:rPr>
        <w:t>gunshot wound suffered during an</w:t>
      </w:r>
      <w:r>
        <w:rPr>
          <w:rFonts w:ascii="Times New Roman" w:hAnsi="Times New Roman" w:cs="Times New Roman"/>
          <w:sz w:val="24"/>
          <w:szCs w:val="24"/>
        </w:rPr>
        <w:t xml:space="preserve"> engagement with </w:t>
      </w:r>
      <w:r w:rsidR="00477ECD">
        <w:rPr>
          <w:rFonts w:ascii="Times New Roman" w:hAnsi="Times New Roman" w:cs="Times New Roman"/>
          <w:sz w:val="24"/>
          <w:szCs w:val="24"/>
        </w:rPr>
        <w:t>a NKPA tank crew</w:t>
      </w:r>
      <w:r>
        <w:rPr>
          <w:rFonts w:ascii="Times New Roman" w:hAnsi="Times New Roman" w:cs="Times New Roman"/>
          <w:sz w:val="24"/>
          <w:szCs w:val="24"/>
        </w:rPr>
        <w:t xml:space="preserve"> </w:t>
      </w:r>
      <w:r w:rsidR="00477ECD">
        <w:rPr>
          <w:rFonts w:ascii="Times New Roman" w:hAnsi="Times New Roman" w:cs="Times New Roman"/>
          <w:sz w:val="24"/>
          <w:szCs w:val="24"/>
        </w:rPr>
        <w:t xml:space="preserve">escaping </w:t>
      </w:r>
      <w:r w:rsidR="000C047F">
        <w:rPr>
          <w:rFonts w:ascii="Times New Roman" w:hAnsi="Times New Roman" w:cs="Times New Roman"/>
          <w:sz w:val="24"/>
          <w:szCs w:val="24"/>
        </w:rPr>
        <w:t xml:space="preserve">from </w:t>
      </w:r>
      <w:r>
        <w:rPr>
          <w:rFonts w:ascii="Times New Roman" w:hAnsi="Times New Roman" w:cs="Times New Roman"/>
          <w:sz w:val="24"/>
          <w:szCs w:val="24"/>
        </w:rPr>
        <w:t>a damaged T-34</w:t>
      </w:r>
      <w:r w:rsidR="000C047F">
        <w:rPr>
          <w:rFonts w:ascii="Times New Roman" w:hAnsi="Times New Roman" w:cs="Times New Roman"/>
          <w:sz w:val="24"/>
          <w:szCs w:val="24"/>
        </w:rPr>
        <w:t>.</w:t>
      </w:r>
      <w:r w:rsidR="000C047F">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w:t>
      </w:r>
      <w:r w:rsidR="000C047F">
        <w:rPr>
          <w:rFonts w:ascii="Times New Roman" w:hAnsi="Times New Roman" w:cs="Times New Roman"/>
          <w:sz w:val="24"/>
          <w:szCs w:val="24"/>
        </w:rPr>
        <w:t xml:space="preserve">This was a major engagement from the American perspective, but </w:t>
      </w:r>
      <w:r w:rsidR="00477ECD">
        <w:rPr>
          <w:rFonts w:ascii="Times New Roman" w:hAnsi="Times New Roman" w:cs="Times New Roman"/>
          <w:sz w:val="24"/>
          <w:szCs w:val="24"/>
        </w:rPr>
        <w:t>the NKPA viewed it as</w:t>
      </w:r>
      <w:r>
        <w:rPr>
          <w:rFonts w:ascii="Times New Roman" w:hAnsi="Times New Roman" w:cs="Times New Roman"/>
          <w:sz w:val="24"/>
          <w:szCs w:val="24"/>
        </w:rPr>
        <w:t xml:space="preserve"> a minor </w:t>
      </w:r>
      <w:r w:rsidR="000C047F">
        <w:rPr>
          <w:rFonts w:ascii="Times New Roman" w:hAnsi="Times New Roman" w:cs="Times New Roman"/>
          <w:sz w:val="24"/>
          <w:szCs w:val="24"/>
        </w:rPr>
        <w:t xml:space="preserve">speed bump, </w:t>
      </w:r>
      <w:r>
        <w:rPr>
          <w:rFonts w:ascii="Times New Roman" w:hAnsi="Times New Roman" w:cs="Times New Roman"/>
          <w:sz w:val="24"/>
          <w:szCs w:val="24"/>
        </w:rPr>
        <w:t xml:space="preserve">hardly </w:t>
      </w:r>
      <w:r w:rsidR="00477ECD">
        <w:rPr>
          <w:rFonts w:ascii="Times New Roman" w:hAnsi="Times New Roman" w:cs="Times New Roman"/>
          <w:sz w:val="24"/>
          <w:szCs w:val="24"/>
        </w:rPr>
        <w:t xml:space="preserve">a </w:t>
      </w:r>
      <w:r>
        <w:rPr>
          <w:rFonts w:ascii="Times New Roman" w:hAnsi="Times New Roman" w:cs="Times New Roman"/>
          <w:sz w:val="24"/>
          <w:szCs w:val="24"/>
        </w:rPr>
        <w:t>reason to halt the</w:t>
      </w:r>
      <w:r w:rsidR="00477ECD">
        <w:rPr>
          <w:rFonts w:ascii="Times New Roman" w:hAnsi="Times New Roman" w:cs="Times New Roman"/>
          <w:sz w:val="24"/>
          <w:szCs w:val="24"/>
        </w:rPr>
        <w:t>ir advance</w:t>
      </w:r>
      <w:r>
        <w:rPr>
          <w:rFonts w:ascii="Times New Roman" w:hAnsi="Times New Roman" w:cs="Times New Roman"/>
          <w:sz w:val="24"/>
          <w:szCs w:val="24"/>
        </w:rPr>
        <w:t>. While the young American soldiers stood dumbfounded</w:t>
      </w:r>
      <w:r w:rsidR="000C047F">
        <w:rPr>
          <w:rFonts w:ascii="Times New Roman" w:hAnsi="Times New Roman" w:cs="Times New Roman"/>
          <w:sz w:val="24"/>
          <w:szCs w:val="24"/>
        </w:rPr>
        <w:t>,</w:t>
      </w:r>
      <w:r>
        <w:rPr>
          <w:rFonts w:ascii="Times New Roman" w:hAnsi="Times New Roman" w:cs="Times New Roman"/>
          <w:sz w:val="24"/>
          <w:szCs w:val="24"/>
        </w:rPr>
        <w:t xml:space="preserve"> the tanks rolled south toward</w:t>
      </w:r>
      <w:r w:rsidR="000C047F">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Osan</w:t>
      </w:r>
      <w:proofErr w:type="spellEnd"/>
      <w:r>
        <w:rPr>
          <w:rFonts w:ascii="Times New Roman" w:hAnsi="Times New Roman" w:cs="Times New Roman"/>
          <w:sz w:val="24"/>
          <w:szCs w:val="24"/>
        </w:rPr>
        <w:t>.</w:t>
      </w:r>
    </w:p>
    <w:p w:rsidR="00426CAF"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Armored formations </w:t>
      </w:r>
      <w:r w:rsidR="000C047F">
        <w:rPr>
          <w:rFonts w:ascii="Times New Roman" w:hAnsi="Times New Roman" w:cs="Times New Roman"/>
          <w:sz w:val="24"/>
          <w:szCs w:val="24"/>
        </w:rPr>
        <w:t>work best</w:t>
      </w:r>
      <w:r>
        <w:rPr>
          <w:rFonts w:ascii="Times New Roman" w:hAnsi="Times New Roman" w:cs="Times New Roman"/>
          <w:sz w:val="24"/>
          <w:szCs w:val="24"/>
        </w:rPr>
        <w:t xml:space="preserve"> as </w:t>
      </w:r>
      <w:r w:rsidR="00426CAF">
        <w:rPr>
          <w:rFonts w:ascii="Times New Roman" w:hAnsi="Times New Roman" w:cs="Times New Roman"/>
          <w:sz w:val="24"/>
          <w:szCs w:val="24"/>
        </w:rPr>
        <w:t>the</w:t>
      </w:r>
      <w:r>
        <w:rPr>
          <w:rFonts w:ascii="Times New Roman" w:hAnsi="Times New Roman" w:cs="Times New Roman"/>
          <w:sz w:val="24"/>
          <w:szCs w:val="24"/>
        </w:rPr>
        <w:t xml:space="preserve"> spearhead of an a</w:t>
      </w:r>
      <w:r w:rsidR="000C047F">
        <w:rPr>
          <w:rFonts w:ascii="Times New Roman" w:hAnsi="Times New Roman" w:cs="Times New Roman"/>
          <w:sz w:val="24"/>
          <w:szCs w:val="24"/>
        </w:rPr>
        <w:t>ttack</w:t>
      </w:r>
      <w:r>
        <w:rPr>
          <w:rFonts w:ascii="Times New Roman" w:hAnsi="Times New Roman" w:cs="Times New Roman"/>
          <w:sz w:val="24"/>
          <w:szCs w:val="24"/>
        </w:rPr>
        <w:t>. Their speed</w:t>
      </w:r>
      <w:r w:rsidR="0030092F">
        <w:rPr>
          <w:rFonts w:ascii="Times New Roman" w:hAnsi="Times New Roman" w:cs="Times New Roman"/>
          <w:sz w:val="24"/>
          <w:szCs w:val="24"/>
        </w:rPr>
        <w:t xml:space="preserve"> and protection</w:t>
      </w:r>
      <w:r>
        <w:rPr>
          <w:rFonts w:ascii="Times New Roman" w:hAnsi="Times New Roman" w:cs="Times New Roman"/>
          <w:sz w:val="24"/>
          <w:szCs w:val="24"/>
        </w:rPr>
        <w:t xml:space="preserve"> produce a shock effect on opposing ground troops and open infiltration lanes for infantry </w:t>
      </w:r>
      <w:r w:rsidR="00426CAF">
        <w:rPr>
          <w:rFonts w:ascii="Times New Roman" w:hAnsi="Times New Roman" w:cs="Times New Roman"/>
          <w:sz w:val="24"/>
          <w:szCs w:val="24"/>
        </w:rPr>
        <w:t xml:space="preserve">to </w:t>
      </w:r>
      <w:r>
        <w:rPr>
          <w:rFonts w:ascii="Times New Roman" w:hAnsi="Times New Roman" w:cs="Times New Roman"/>
          <w:sz w:val="24"/>
          <w:szCs w:val="24"/>
        </w:rPr>
        <w:t xml:space="preserve">exploit. Colonel Smith understood </w:t>
      </w:r>
      <w:r w:rsidR="0030092F">
        <w:rPr>
          <w:rFonts w:ascii="Times New Roman" w:hAnsi="Times New Roman" w:cs="Times New Roman"/>
          <w:sz w:val="24"/>
          <w:szCs w:val="24"/>
        </w:rPr>
        <w:t>that his men had only faced the beginning of a much larger attack.</w:t>
      </w:r>
      <w:r>
        <w:rPr>
          <w:rFonts w:ascii="Times New Roman" w:hAnsi="Times New Roman" w:cs="Times New Roman"/>
          <w:sz w:val="24"/>
          <w:szCs w:val="24"/>
        </w:rPr>
        <w:t xml:space="preserve"> He ordered his men to di</w:t>
      </w:r>
      <w:r w:rsidR="00426CAF">
        <w:rPr>
          <w:rFonts w:ascii="Times New Roman" w:hAnsi="Times New Roman" w:cs="Times New Roman"/>
          <w:sz w:val="24"/>
          <w:szCs w:val="24"/>
        </w:rPr>
        <w:t>g</w:t>
      </w:r>
      <w:r>
        <w:rPr>
          <w:rFonts w:ascii="Times New Roman" w:hAnsi="Times New Roman" w:cs="Times New Roman"/>
          <w:sz w:val="24"/>
          <w:szCs w:val="24"/>
        </w:rPr>
        <w:t xml:space="preserve"> </w:t>
      </w:r>
      <w:r w:rsidR="007111AC">
        <w:rPr>
          <w:rFonts w:ascii="Times New Roman" w:hAnsi="Times New Roman" w:cs="Times New Roman"/>
          <w:sz w:val="24"/>
          <w:szCs w:val="24"/>
        </w:rPr>
        <w:t xml:space="preserve">in </w:t>
      </w:r>
      <w:r>
        <w:rPr>
          <w:rFonts w:ascii="Times New Roman" w:hAnsi="Times New Roman" w:cs="Times New Roman"/>
          <w:sz w:val="24"/>
          <w:szCs w:val="24"/>
        </w:rPr>
        <w:t>deeper be</w:t>
      </w:r>
      <w:r w:rsidR="00072FD7">
        <w:rPr>
          <w:rFonts w:ascii="Times New Roman" w:hAnsi="Times New Roman" w:cs="Times New Roman"/>
          <w:sz w:val="24"/>
          <w:szCs w:val="24"/>
        </w:rPr>
        <w:t xml:space="preserve">fore </w:t>
      </w:r>
      <w:r>
        <w:rPr>
          <w:rFonts w:ascii="Times New Roman" w:hAnsi="Times New Roman" w:cs="Times New Roman"/>
          <w:sz w:val="24"/>
          <w:szCs w:val="24"/>
        </w:rPr>
        <w:t xml:space="preserve">the infantry assault </w:t>
      </w:r>
      <w:r w:rsidR="00072FD7">
        <w:rPr>
          <w:rFonts w:ascii="Times New Roman" w:hAnsi="Times New Roman" w:cs="Times New Roman"/>
          <w:sz w:val="24"/>
          <w:szCs w:val="24"/>
        </w:rPr>
        <w:t>came</w:t>
      </w:r>
      <w:r>
        <w:rPr>
          <w:rFonts w:ascii="Times New Roman" w:hAnsi="Times New Roman" w:cs="Times New Roman"/>
          <w:sz w:val="24"/>
          <w:szCs w:val="24"/>
        </w:rPr>
        <w:t>. A</w:t>
      </w:r>
      <w:r w:rsidR="00072FD7">
        <w:rPr>
          <w:rFonts w:ascii="Times New Roman" w:hAnsi="Times New Roman" w:cs="Times New Roman"/>
          <w:sz w:val="24"/>
          <w:szCs w:val="24"/>
        </w:rPr>
        <w:t xml:space="preserve">pproximately </w:t>
      </w:r>
      <w:r>
        <w:rPr>
          <w:rFonts w:ascii="Times New Roman" w:hAnsi="Times New Roman" w:cs="Times New Roman"/>
          <w:sz w:val="24"/>
          <w:szCs w:val="24"/>
        </w:rPr>
        <w:t xml:space="preserve">an hour after the last tank passed through </w:t>
      </w:r>
      <w:r w:rsidR="00426CAF">
        <w:rPr>
          <w:rFonts w:ascii="Times New Roman" w:hAnsi="Times New Roman" w:cs="Times New Roman"/>
          <w:sz w:val="24"/>
          <w:szCs w:val="24"/>
        </w:rPr>
        <w:t xml:space="preserve">his lines, </w:t>
      </w:r>
      <w:r>
        <w:rPr>
          <w:rFonts w:ascii="Times New Roman" w:hAnsi="Times New Roman" w:cs="Times New Roman"/>
          <w:sz w:val="24"/>
          <w:szCs w:val="24"/>
        </w:rPr>
        <w:t xml:space="preserve">Smith observed three </w:t>
      </w:r>
      <w:r w:rsidR="00072FD7">
        <w:rPr>
          <w:rFonts w:ascii="Times New Roman" w:hAnsi="Times New Roman" w:cs="Times New Roman"/>
          <w:sz w:val="24"/>
          <w:szCs w:val="24"/>
        </w:rPr>
        <w:t xml:space="preserve">more </w:t>
      </w:r>
      <w:r>
        <w:rPr>
          <w:rFonts w:ascii="Times New Roman" w:hAnsi="Times New Roman" w:cs="Times New Roman"/>
          <w:sz w:val="24"/>
          <w:szCs w:val="24"/>
        </w:rPr>
        <w:t xml:space="preserve">tanks, </w:t>
      </w:r>
      <w:r w:rsidR="00072FD7">
        <w:rPr>
          <w:rFonts w:ascii="Times New Roman" w:hAnsi="Times New Roman" w:cs="Times New Roman"/>
          <w:sz w:val="24"/>
          <w:szCs w:val="24"/>
        </w:rPr>
        <w:t>numerous</w:t>
      </w:r>
      <w:r>
        <w:rPr>
          <w:rFonts w:ascii="Times New Roman" w:hAnsi="Times New Roman" w:cs="Times New Roman"/>
          <w:sz w:val="24"/>
          <w:szCs w:val="24"/>
        </w:rPr>
        <w:t xml:space="preserve"> trucks, and NK</w:t>
      </w:r>
      <w:r w:rsidR="00426CAF">
        <w:rPr>
          <w:rFonts w:ascii="Times New Roman" w:hAnsi="Times New Roman" w:cs="Times New Roman"/>
          <w:sz w:val="24"/>
          <w:szCs w:val="24"/>
        </w:rPr>
        <w:t>PA</w:t>
      </w:r>
      <w:r>
        <w:rPr>
          <w:rFonts w:ascii="Times New Roman" w:hAnsi="Times New Roman" w:cs="Times New Roman"/>
          <w:sz w:val="24"/>
          <w:szCs w:val="24"/>
        </w:rPr>
        <w:t xml:space="preserve"> infantry troops. Smith engaged five thousand enemy troops with a force one-tenth </w:t>
      </w:r>
      <w:r w:rsidR="00072FD7">
        <w:rPr>
          <w:rFonts w:ascii="Times New Roman" w:hAnsi="Times New Roman" w:cs="Times New Roman"/>
          <w:sz w:val="24"/>
          <w:szCs w:val="24"/>
        </w:rPr>
        <w:t xml:space="preserve">of </w:t>
      </w:r>
      <w:r>
        <w:rPr>
          <w:rFonts w:ascii="Times New Roman" w:hAnsi="Times New Roman" w:cs="Times New Roman"/>
          <w:sz w:val="24"/>
          <w:szCs w:val="24"/>
        </w:rPr>
        <w:t>that size</w:t>
      </w:r>
      <w:r w:rsidR="00426CAF">
        <w:rPr>
          <w:rFonts w:ascii="Times New Roman" w:hAnsi="Times New Roman" w:cs="Times New Roman"/>
          <w:sz w:val="24"/>
          <w:szCs w:val="24"/>
        </w:rPr>
        <w:t>.</w:t>
      </w:r>
      <w:r w:rsidR="00426CAF">
        <w:rPr>
          <w:rStyle w:val="FootnoteReference"/>
          <w:rFonts w:ascii="Times New Roman" w:hAnsi="Times New Roman" w:cs="Times New Roman"/>
          <w:sz w:val="24"/>
          <w:szCs w:val="24"/>
        </w:rPr>
        <w:footnoteReference w:id="51"/>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72FD7">
        <w:rPr>
          <w:rFonts w:ascii="Times New Roman" w:hAnsi="Times New Roman" w:cs="Times New Roman"/>
          <w:sz w:val="24"/>
          <w:szCs w:val="24"/>
        </w:rPr>
        <w:t>From nearly one thousand</w:t>
      </w:r>
      <w:r>
        <w:rPr>
          <w:rFonts w:ascii="Times New Roman" w:hAnsi="Times New Roman" w:cs="Times New Roman"/>
          <w:sz w:val="24"/>
          <w:szCs w:val="24"/>
        </w:rPr>
        <w:t xml:space="preserve"> yards </w:t>
      </w:r>
      <w:r w:rsidR="00072FD7">
        <w:rPr>
          <w:rFonts w:ascii="Times New Roman" w:hAnsi="Times New Roman" w:cs="Times New Roman"/>
          <w:sz w:val="24"/>
          <w:szCs w:val="24"/>
        </w:rPr>
        <w:t>away,</w:t>
      </w:r>
      <w:r>
        <w:rPr>
          <w:rFonts w:ascii="Times New Roman" w:hAnsi="Times New Roman" w:cs="Times New Roman"/>
          <w:sz w:val="24"/>
          <w:szCs w:val="24"/>
        </w:rPr>
        <w:t xml:space="preserve"> Task Force Smith unleashed what hell </w:t>
      </w:r>
      <w:r w:rsidR="00072FD7">
        <w:rPr>
          <w:rFonts w:ascii="Times New Roman" w:hAnsi="Times New Roman" w:cs="Times New Roman"/>
          <w:sz w:val="24"/>
          <w:szCs w:val="24"/>
        </w:rPr>
        <w:t>it</w:t>
      </w:r>
      <w:r>
        <w:rPr>
          <w:rFonts w:ascii="Times New Roman" w:hAnsi="Times New Roman" w:cs="Times New Roman"/>
          <w:sz w:val="24"/>
          <w:szCs w:val="24"/>
        </w:rPr>
        <w:t xml:space="preserve"> could. Smith </w:t>
      </w:r>
      <w:r w:rsidR="007111AC">
        <w:rPr>
          <w:rFonts w:ascii="Times New Roman" w:hAnsi="Times New Roman" w:cs="Times New Roman"/>
          <w:sz w:val="24"/>
          <w:szCs w:val="24"/>
        </w:rPr>
        <w:t xml:space="preserve">initially </w:t>
      </w:r>
      <w:r>
        <w:rPr>
          <w:rFonts w:ascii="Times New Roman" w:hAnsi="Times New Roman" w:cs="Times New Roman"/>
          <w:sz w:val="24"/>
          <w:szCs w:val="24"/>
        </w:rPr>
        <w:t xml:space="preserve">achieved surprise </w:t>
      </w:r>
      <w:r w:rsidR="001428F2">
        <w:rPr>
          <w:rFonts w:ascii="Times New Roman" w:hAnsi="Times New Roman" w:cs="Times New Roman"/>
          <w:sz w:val="24"/>
          <w:szCs w:val="24"/>
        </w:rPr>
        <w:t xml:space="preserve">because </w:t>
      </w:r>
      <w:r>
        <w:rPr>
          <w:rFonts w:ascii="Times New Roman" w:hAnsi="Times New Roman" w:cs="Times New Roman"/>
          <w:sz w:val="24"/>
          <w:szCs w:val="24"/>
        </w:rPr>
        <w:t xml:space="preserve">the </w:t>
      </w:r>
      <w:r w:rsidR="00426CAF">
        <w:rPr>
          <w:rFonts w:ascii="Times New Roman" w:hAnsi="Times New Roman" w:cs="Times New Roman"/>
          <w:sz w:val="24"/>
          <w:szCs w:val="24"/>
        </w:rPr>
        <w:t xml:space="preserve">first waves of </w:t>
      </w:r>
      <w:r>
        <w:rPr>
          <w:rFonts w:ascii="Times New Roman" w:hAnsi="Times New Roman" w:cs="Times New Roman"/>
          <w:sz w:val="24"/>
          <w:szCs w:val="24"/>
        </w:rPr>
        <w:t xml:space="preserve">T-34s </w:t>
      </w:r>
      <w:r w:rsidR="00D84F3E">
        <w:rPr>
          <w:rFonts w:ascii="Times New Roman" w:hAnsi="Times New Roman" w:cs="Times New Roman"/>
          <w:sz w:val="24"/>
          <w:szCs w:val="24"/>
        </w:rPr>
        <w:t xml:space="preserve">failed to </w:t>
      </w:r>
      <w:r w:rsidR="001428F2">
        <w:rPr>
          <w:rFonts w:ascii="Times New Roman" w:hAnsi="Times New Roman" w:cs="Times New Roman"/>
          <w:sz w:val="24"/>
          <w:szCs w:val="24"/>
        </w:rPr>
        <w:t xml:space="preserve">alert </w:t>
      </w:r>
      <w:r>
        <w:rPr>
          <w:rFonts w:ascii="Times New Roman" w:hAnsi="Times New Roman" w:cs="Times New Roman"/>
          <w:sz w:val="24"/>
          <w:szCs w:val="24"/>
        </w:rPr>
        <w:t>the ground forces behind them</w:t>
      </w:r>
      <w:r w:rsidR="001428F2">
        <w:rPr>
          <w:rFonts w:ascii="Times New Roman" w:hAnsi="Times New Roman" w:cs="Times New Roman"/>
          <w:sz w:val="24"/>
          <w:szCs w:val="24"/>
        </w:rPr>
        <w:t xml:space="preserve"> to the American presence</w:t>
      </w:r>
      <w:r>
        <w:rPr>
          <w:rFonts w:ascii="Times New Roman" w:hAnsi="Times New Roman" w:cs="Times New Roman"/>
          <w:sz w:val="24"/>
          <w:szCs w:val="24"/>
        </w:rPr>
        <w:t xml:space="preserve">. </w:t>
      </w:r>
      <w:r w:rsidR="00D14020">
        <w:rPr>
          <w:rFonts w:ascii="Times New Roman" w:hAnsi="Times New Roman" w:cs="Times New Roman"/>
          <w:sz w:val="24"/>
          <w:szCs w:val="24"/>
        </w:rPr>
        <w:t>T</w:t>
      </w:r>
      <w:r>
        <w:rPr>
          <w:rFonts w:ascii="Times New Roman" w:hAnsi="Times New Roman" w:cs="Times New Roman"/>
          <w:sz w:val="24"/>
          <w:szCs w:val="24"/>
        </w:rPr>
        <w:t>he N</w:t>
      </w:r>
      <w:r w:rsidR="00426CAF">
        <w:rPr>
          <w:rFonts w:ascii="Times New Roman" w:hAnsi="Times New Roman" w:cs="Times New Roman"/>
          <w:sz w:val="24"/>
          <w:szCs w:val="24"/>
        </w:rPr>
        <w:t>KPA</w:t>
      </w:r>
      <w:r>
        <w:rPr>
          <w:rFonts w:ascii="Times New Roman" w:hAnsi="Times New Roman" w:cs="Times New Roman"/>
          <w:sz w:val="24"/>
          <w:szCs w:val="24"/>
        </w:rPr>
        <w:t xml:space="preserve"> </w:t>
      </w:r>
      <w:r w:rsidR="00D14020">
        <w:rPr>
          <w:rFonts w:ascii="Times New Roman" w:hAnsi="Times New Roman" w:cs="Times New Roman"/>
          <w:sz w:val="24"/>
          <w:szCs w:val="24"/>
        </w:rPr>
        <w:t>recovered quickly</w:t>
      </w:r>
      <w:r w:rsidR="00D84F3E">
        <w:rPr>
          <w:rFonts w:ascii="Times New Roman" w:hAnsi="Times New Roman" w:cs="Times New Roman"/>
          <w:sz w:val="24"/>
          <w:szCs w:val="24"/>
        </w:rPr>
        <w:t>, how</w:t>
      </w:r>
      <w:r w:rsidR="0030092F">
        <w:rPr>
          <w:rFonts w:ascii="Times New Roman" w:hAnsi="Times New Roman" w:cs="Times New Roman"/>
          <w:sz w:val="24"/>
          <w:szCs w:val="24"/>
        </w:rPr>
        <w:t>e</w:t>
      </w:r>
      <w:r w:rsidR="00D84F3E">
        <w:rPr>
          <w:rFonts w:ascii="Times New Roman" w:hAnsi="Times New Roman" w:cs="Times New Roman"/>
          <w:sz w:val="24"/>
          <w:szCs w:val="24"/>
        </w:rPr>
        <w:t>ver,</w:t>
      </w:r>
      <w:r w:rsidR="00D14020">
        <w:rPr>
          <w:rFonts w:ascii="Times New Roman" w:hAnsi="Times New Roman" w:cs="Times New Roman"/>
          <w:sz w:val="24"/>
          <w:szCs w:val="24"/>
        </w:rPr>
        <w:t xml:space="preserve"> and mov</w:t>
      </w:r>
      <w:r w:rsidR="00426CAF">
        <w:rPr>
          <w:rFonts w:ascii="Times New Roman" w:hAnsi="Times New Roman" w:cs="Times New Roman"/>
          <w:sz w:val="24"/>
          <w:szCs w:val="24"/>
        </w:rPr>
        <w:t>ed</w:t>
      </w:r>
      <w:r>
        <w:rPr>
          <w:rFonts w:ascii="Times New Roman" w:hAnsi="Times New Roman" w:cs="Times New Roman"/>
          <w:sz w:val="24"/>
          <w:szCs w:val="24"/>
        </w:rPr>
        <w:t xml:space="preserve"> </w:t>
      </w:r>
      <w:r w:rsidR="00426CAF">
        <w:rPr>
          <w:rFonts w:ascii="Times New Roman" w:hAnsi="Times New Roman" w:cs="Times New Roman"/>
          <w:sz w:val="24"/>
          <w:szCs w:val="24"/>
        </w:rPr>
        <w:t>to</w:t>
      </w:r>
      <w:r>
        <w:rPr>
          <w:rFonts w:ascii="Times New Roman" w:hAnsi="Times New Roman" w:cs="Times New Roman"/>
          <w:sz w:val="24"/>
          <w:szCs w:val="24"/>
        </w:rPr>
        <w:t xml:space="preserve"> </w:t>
      </w:r>
      <w:r w:rsidR="00D14020">
        <w:rPr>
          <w:rFonts w:ascii="Times New Roman" w:hAnsi="Times New Roman" w:cs="Times New Roman"/>
          <w:sz w:val="24"/>
          <w:szCs w:val="24"/>
        </w:rPr>
        <w:t xml:space="preserve">surround </w:t>
      </w:r>
      <w:r w:rsidR="00426CAF">
        <w:rPr>
          <w:rFonts w:ascii="Times New Roman" w:hAnsi="Times New Roman" w:cs="Times New Roman"/>
          <w:sz w:val="24"/>
          <w:szCs w:val="24"/>
        </w:rPr>
        <w:t>Smith’s men</w:t>
      </w:r>
      <w:r>
        <w:rPr>
          <w:rFonts w:ascii="Times New Roman" w:hAnsi="Times New Roman" w:cs="Times New Roman"/>
          <w:sz w:val="24"/>
          <w:szCs w:val="24"/>
        </w:rPr>
        <w:t xml:space="preserve">. Smith ordered </w:t>
      </w:r>
      <w:r w:rsidR="00D14020">
        <w:rPr>
          <w:rFonts w:ascii="Times New Roman" w:hAnsi="Times New Roman" w:cs="Times New Roman"/>
          <w:sz w:val="24"/>
          <w:szCs w:val="24"/>
        </w:rPr>
        <w:t>a</w:t>
      </w:r>
      <w:r>
        <w:rPr>
          <w:rFonts w:ascii="Times New Roman" w:hAnsi="Times New Roman" w:cs="Times New Roman"/>
          <w:sz w:val="24"/>
          <w:szCs w:val="24"/>
        </w:rPr>
        <w:t xml:space="preserve"> sequential</w:t>
      </w:r>
      <w:r w:rsidR="00D14020">
        <w:rPr>
          <w:rFonts w:ascii="Times New Roman" w:hAnsi="Times New Roman" w:cs="Times New Roman"/>
          <w:sz w:val="24"/>
          <w:szCs w:val="24"/>
        </w:rPr>
        <w:t xml:space="preserve"> retreat to maintain covering fire for each platoon as they moved, but</w:t>
      </w:r>
      <w:r w:rsidR="00426CAF">
        <w:rPr>
          <w:rFonts w:ascii="Times New Roman" w:hAnsi="Times New Roman" w:cs="Times New Roman"/>
          <w:sz w:val="24"/>
          <w:szCs w:val="24"/>
        </w:rPr>
        <w:t xml:space="preserve"> </w:t>
      </w:r>
      <w:r w:rsidR="00D14020">
        <w:rPr>
          <w:rFonts w:ascii="Times New Roman" w:hAnsi="Times New Roman" w:cs="Times New Roman"/>
          <w:sz w:val="24"/>
          <w:szCs w:val="24"/>
        </w:rPr>
        <w:t>u</w:t>
      </w:r>
      <w:r w:rsidR="00426CAF">
        <w:rPr>
          <w:rFonts w:ascii="Times New Roman" w:hAnsi="Times New Roman" w:cs="Times New Roman"/>
          <w:sz w:val="24"/>
          <w:szCs w:val="24"/>
        </w:rPr>
        <w:t>n</w:t>
      </w:r>
      <w:r>
        <w:rPr>
          <w:rFonts w:ascii="Times New Roman" w:hAnsi="Times New Roman" w:cs="Times New Roman"/>
          <w:sz w:val="24"/>
          <w:szCs w:val="24"/>
        </w:rPr>
        <w:t>trained</w:t>
      </w:r>
      <w:r w:rsidR="00426CAF">
        <w:rPr>
          <w:rFonts w:ascii="Times New Roman" w:hAnsi="Times New Roman" w:cs="Times New Roman"/>
          <w:sz w:val="24"/>
          <w:szCs w:val="24"/>
        </w:rPr>
        <w:t xml:space="preserve"> </w:t>
      </w:r>
      <w:r>
        <w:rPr>
          <w:rFonts w:ascii="Times New Roman" w:hAnsi="Times New Roman" w:cs="Times New Roman"/>
          <w:sz w:val="24"/>
          <w:szCs w:val="24"/>
        </w:rPr>
        <w:t>in this maneuver</w:t>
      </w:r>
      <w:r w:rsidR="00D84F3E">
        <w:rPr>
          <w:rFonts w:ascii="Times New Roman" w:hAnsi="Times New Roman" w:cs="Times New Roman"/>
          <w:sz w:val="24"/>
          <w:szCs w:val="24"/>
        </w:rPr>
        <w:t>,</w:t>
      </w:r>
      <w:r w:rsidR="00D14020">
        <w:rPr>
          <w:rFonts w:ascii="Times New Roman" w:hAnsi="Times New Roman" w:cs="Times New Roman"/>
          <w:sz w:val="24"/>
          <w:szCs w:val="24"/>
        </w:rPr>
        <w:t xml:space="preserve"> </w:t>
      </w:r>
      <w:r w:rsidR="00D84F3E">
        <w:rPr>
          <w:rFonts w:ascii="Times New Roman" w:hAnsi="Times New Roman" w:cs="Times New Roman"/>
          <w:sz w:val="24"/>
          <w:szCs w:val="24"/>
        </w:rPr>
        <w:t xml:space="preserve">his </w:t>
      </w:r>
      <w:r w:rsidR="00D14020">
        <w:rPr>
          <w:rFonts w:ascii="Times New Roman" w:hAnsi="Times New Roman" w:cs="Times New Roman"/>
          <w:sz w:val="24"/>
          <w:szCs w:val="24"/>
        </w:rPr>
        <w:t>men panicked and fled</w:t>
      </w:r>
      <w:r>
        <w:rPr>
          <w:rFonts w:ascii="Times New Roman" w:hAnsi="Times New Roman" w:cs="Times New Roman"/>
          <w:sz w:val="24"/>
          <w:szCs w:val="24"/>
        </w:rPr>
        <w:t>.</w:t>
      </w:r>
      <w:r w:rsidR="00426CAF">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Day re</w:t>
      </w:r>
      <w:r w:rsidR="00D14020">
        <w:rPr>
          <w:rFonts w:ascii="Times New Roman" w:hAnsi="Times New Roman" w:cs="Times New Roman"/>
          <w:sz w:val="24"/>
          <w:szCs w:val="24"/>
        </w:rPr>
        <w:t>called</w:t>
      </w:r>
      <w:r>
        <w:rPr>
          <w:rFonts w:ascii="Times New Roman" w:hAnsi="Times New Roman" w:cs="Times New Roman"/>
          <w:sz w:val="24"/>
          <w:szCs w:val="24"/>
        </w:rPr>
        <w:t xml:space="preserve"> </w:t>
      </w:r>
      <w:r w:rsidR="009E5E43">
        <w:rPr>
          <w:rFonts w:ascii="Times New Roman" w:hAnsi="Times New Roman" w:cs="Times New Roman"/>
          <w:sz w:val="24"/>
          <w:szCs w:val="24"/>
        </w:rPr>
        <w:t>that “</w:t>
      </w:r>
      <w:r w:rsidR="00D14020">
        <w:rPr>
          <w:rFonts w:ascii="Times New Roman" w:hAnsi="Times New Roman" w:cs="Times New Roman"/>
          <w:sz w:val="24"/>
          <w:szCs w:val="24"/>
        </w:rPr>
        <w:t>G</w:t>
      </w:r>
      <w:r>
        <w:rPr>
          <w:rFonts w:ascii="Times New Roman" w:hAnsi="Times New Roman" w:cs="Times New Roman"/>
          <w:sz w:val="24"/>
          <w:szCs w:val="24"/>
        </w:rPr>
        <w:t>uys fell around me. Mortar rounds hit here and there. One of my young guys got it in the middle. My platoon sergeant, Harvey Vann, ran over to him</w:t>
      </w:r>
      <w:r w:rsidR="009E5E43">
        <w:rPr>
          <w:rFonts w:ascii="Times New Roman" w:hAnsi="Times New Roman" w:cs="Times New Roman"/>
          <w:sz w:val="24"/>
          <w:szCs w:val="24"/>
        </w:rPr>
        <w:t xml:space="preserve"> …</w:t>
      </w:r>
      <w:r>
        <w:rPr>
          <w:rFonts w:ascii="Times New Roman" w:hAnsi="Times New Roman" w:cs="Times New Roman"/>
          <w:sz w:val="24"/>
          <w:szCs w:val="24"/>
        </w:rPr>
        <w:t xml:space="preserve"> </w:t>
      </w:r>
      <w:r w:rsidR="009E5E43">
        <w:rPr>
          <w:rFonts w:ascii="Times New Roman" w:hAnsi="Times New Roman" w:cs="Times New Roman"/>
          <w:sz w:val="24"/>
          <w:szCs w:val="24"/>
        </w:rPr>
        <w:t>‘</w:t>
      </w:r>
      <w:r>
        <w:rPr>
          <w:rFonts w:ascii="Times New Roman" w:hAnsi="Times New Roman" w:cs="Times New Roman"/>
          <w:sz w:val="24"/>
          <w:szCs w:val="24"/>
        </w:rPr>
        <w:t xml:space="preserve">No way he’s </w:t>
      </w:r>
      <w:proofErr w:type="spellStart"/>
      <w:r>
        <w:rPr>
          <w:rFonts w:ascii="Times New Roman" w:hAnsi="Times New Roman" w:cs="Times New Roman"/>
          <w:sz w:val="24"/>
          <w:szCs w:val="24"/>
        </w:rPr>
        <w:t>gonna</w:t>
      </w:r>
      <w:proofErr w:type="spellEnd"/>
      <w:r>
        <w:rPr>
          <w:rFonts w:ascii="Times New Roman" w:hAnsi="Times New Roman" w:cs="Times New Roman"/>
          <w:sz w:val="24"/>
          <w:szCs w:val="24"/>
        </w:rPr>
        <w:t xml:space="preserve"> live, Lieutenant.</w:t>
      </w:r>
      <w:r w:rsidR="009E5E43">
        <w:rPr>
          <w:rFonts w:ascii="Times New Roman" w:hAnsi="Times New Roman" w:cs="Times New Roman"/>
          <w:sz w:val="24"/>
          <w:szCs w:val="24"/>
        </w:rPr>
        <w:t>’</w:t>
      </w:r>
      <w:r>
        <w:rPr>
          <w:rFonts w:ascii="Times New Roman" w:hAnsi="Times New Roman" w:cs="Times New Roman"/>
          <w:sz w:val="24"/>
          <w:szCs w:val="24"/>
        </w:rPr>
        <w:t xml:space="preserve"> Oh, Jesus, the guy was moaning and groaning. There wasn’t much I could do</w:t>
      </w:r>
      <w:r w:rsidR="00553724">
        <w:rPr>
          <w:rFonts w:ascii="Times New Roman" w:hAnsi="Times New Roman" w:cs="Times New Roman"/>
          <w:sz w:val="24"/>
          <w:szCs w:val="24"/>
        </w:rPr>
        <w:t>. . . .”</w:t>
      </w:r>
      <w:r w:rsidR="00BB5085">
        <w:rPr>
          <w:rStyle w:val="FootnoteReference"/>
          <w:rFonts w:ascii="Times New Roman" w:hAnsi="Times New Roman" w:cs="Times New Roman"/>
          <w:sz w:val="24"/>
          <w:szCs w:val="24"/>
        </w:rPr>
        <w:footnoteReference w:id="53"/>
      </w:r>
      <w:r w:rsidR="00BB5085">
        <w:rPr>
          <w:rFonts w:ascii="Times New Roman" w:hAnsi="Times New Roman" w:cs="Times New Roman"/>
          <w:sz w:val="24"/>
          <w:szCs w:val="24"/>
        </w:rPr>
        <w:t xml:space="preserve"> Smith</w:t>
      </w:r>
      <w:r>
        <w:rPr>
          <w:rFonts w:ascii="Times New Roman" w:hAnsi="Times New Roman" w:cs="Times New Roman"/>
          <w:sz w:val="24"/>
          <w:szCs w:val="24"/>
        </w:rPr>
        <w:t xml:space="preserve"> organized </w:t>
      </w:r>
      <w:r w:rsidR="00553724">
        <w:rPr>
          <w:rFonts w:ascii="Times New Roman" w:hAnsi="Times New Roman" w:cs="Times New Roman"/>
          <w:sz w:val="24"/>
          <w:szCs w:val="24"/>
        </w:rPr>
        <w:t>his</w:t>
      </w:r>
      <w:r>
        <w:rPr>
          <w:rFonts w:ascii="Times New Roman" w:hAnsi="Times New Roman" w:cs="Times New Roman"/>
          <w:sz w:val="24"/>
          <w:szCs w:val="24"/>
        </w:rPr>
        <w:t xml:space="preserve"> remaining men</w:t>
      </w:r>
      <w:r w:rsidR="00553724">
        <w:rPr>
          <w:rFonts w:ascii="Times New Roman" w:hAnsi="Times New Roman" w:cs="Times New Roman"/>
          <w:sz w:val="24"/>
          <w:szCs w:val="24"/>
        </w:rPr>
        <w:t>,</w:t>
      </w:r>
      <w:r>
        <w:rPr>
          <w:rFonts w:ascii="Times New Roman" w:hAnsi="Times New Roman" w:cs="Times New Roman"/>
          <w:sz w:val="24"/>
          <w:szCs w:val="24"/>
        </w:rPr>
        <w:t xml:space="preserve"> and </w:t>
      </w:r>
      <w:r w:rsidR="00553724">
        <w:rPr>
          <w:rFonts w:ascii="Times New Roman" w:hAnsi="Times New Roman" w:cs="Times New Roman"/>
          <w:sz w:val="24"/>
          <w:szCs w:val="24"/>
        </w:rPr>
        <w:t xml:space="preserve">they </w:t>
      </w:r>
      <w:r>
        <w:rPr>
          <w:rFonts w:ascii="Times New Roman" w:hAnsi="Times New Roman" w:cs="Times New Roman"/>
          <w:sz w:val="24"/>
          <w:szCs w:val="24"/>
        </w:rPr>
        <w:t>fought out of the encirclement leaving dying men behind</w:t>
      </w:r>
      <w:r w:rsidR="00BB5085">
        <w:rPr>
          <w:rFonts w:ascii="Times New Roman" w:hAnsi="Times New Roman" w:cs="Times New Roman"/>
          <w:sz w:val="24"/>
          <w:szCs w:val="24"/>
        </w:rPr>
        <w:t>.</w:t>
      </w:r>
      <w:r>
        <w:rPr>
          <w:rFonts w:ascii="Times New Roman" w:hAnsi="Times New Roman" w:cs="Times New Roman"/>
          <w:sz w:val="24"/>
          <w:szCs w:val="24"/>
        </w:rPr>
        <w:t xml:space="preserve"> </w:t>
      </w:r>
      <w:r w:rsidR="00553724">
        <w:rPr>
          <w:rFonts w:ascii="Times New Roman" w:hAnsi="Times New Roman" w:cs="Times New Roman"/>
          <w:sz w:val="24"/>
          <w:szCs w:val="24"/>
        </w:rPr>
        <w:t>N</w:t>
      </w:r>
      <w:r w:rsidR="007B0A27">
        <w:rPr>
          <w:rFonts w:ascii="Times New Roman" w:hAnsi="Times New Roman" w:cs="Times New Roman"/>
          <w:sz w:val="24"/>
          <w:szCs w:val="24"/>
        </w:rPr>
        <w:t>early</w:t>
      </w:r>
      <w:r>
        <w:rPr>
          <w:rFonts w:ascii="Times New Roman" w:hAnsi="Times New Roman" w:cs="Times New Roman"/>
          <w:sz w:val="24"/>
          <w:szCs w:val="24"/>
        </w:rPr>
        <w:t xml:space="preserve"> 150 of Smith’s 440 </w:t>
      </w:r>
      <w:r w:rsidR="00553724">
        <w:rPr>
          <w:rFonts w:ascii="Times New Roman" w:hAnsi="Times New Roman" w:cs="Times New Roman"/>
          <w:sz w:val="24"/>
          <w:szCs w:val="24"/>
        </w:rPr>
        <w:t>men had been ki</w:t>
      </w:r>
      <w:r>
        <w:rPr>
          <w:rFonts w:ascii="Times New Roman" w:hAnsi="Times New Roman" w:cs="Times New Roman"/>
          <w:sz w:val="24"/>
          <w:szCs w:val="24"/>
        </w:rPr>
        <w:t xml:space="preserve">lled, captured, or </w:t>
      </w:r>
      <w:r w:rsidR="00553724">
        <w:rPr>
          <w:rFonts w:ascii="Times New Roman" w:hAnsi="Times New Roman" w:cs="Times New Roman"/>
          <w:sz w:val="24"/>
          <w:szCs w:val="24"/>
        </w:rPr>
        <w:t xml:space="preserve">were </w:t>
      </w:r>
      <w:r>
        <w:rPr>
          <w:rFonts w:ascii="Times New Roman" w:hAnsi="Times New Roman" w:cs="Times New Roman"/>
          <w:sz w:val="24"/>
          <w:szCs w:val="24"/>
        </w:rPr>
        <w:t>missing</w:t>
      </w:r>
      <w:r w:rsidR="00553724">
        <w:rPr>
          <w:rFonts w:ascii="Times New Roman" w:hAnsi="Times New Roman" w:cs="Times New Roman"/>
          <w:sz w:val="24"/>
          <w:szCs w:val="24"/>
        </w:rPr>
        <w:t xml:space="preserve"> by the end of the day</w:t>
      </w:r>
      <w:r w:rsidR="00BB5085">
        <w:rPr>
          <w:rFonts w:ascii="Times New Roman" w:hAnsi="Times New Roman" w:cs="Times New Roman"/>
          <w:sz w:val="24"/>
          <w:szCs w:val="24"/>
        </w:rPr>
        <w:t>.</w:t>
      </w:r>
      <w:r w:rsidR="00BB5085">
        <w:rPr>
          <w:rStyle w:val="FootnoteReference"/>
          <w:rFonts w:ascii="Times New Roman" w:hAnsi="Times New Roman" w:cs="Times New Roman"/>
          <w:sz w:val="24"/>
          <w:szCs w:val="24"/>
        </w:rPr>
        <w:footnoteReference w:id="54"/>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B0A27">
        <w:rPr>
          <w:rFonts w:ascii="Times New Roman" w:hAnsi="Times New Roman" w:cs="Times New Roman"/>
          <w:sz w:val="24"/>
          <w:szCs w:val="24"/>
        </w:rPr>
        <w:t xml:space="preserve">The 34th Regiment dug </w:t>
      </w:r>
      <w:r w:rsidR="00553724">
        <w:rPr>
          <w:rFonts w:ascii="Times New Roman" w:hAnsi="Times New Roman" w:cs="Times New Roman"/>
          <w:sz w:val="24"/>
          <w:szCs w:val="24"/>
        </w:rPr>
        <w:t xml:space="preserve">positions </w:t>
      </w:r>
      <w:r w:rsidR="007B0A27">
        <w:rPr>
          <w:rFonts w:ascii="Times New Roman" w:hAnsi="Times New Roman" w:cs="Times New Roman"/>
          <w:sz w:val="24"/>
          <w:szCs w:val="24"/>
        </w:rPr>
        <w:t>south of Smith</w:t>
      </w:r>
      <w:r w:rsidR="00553724">
        <w:rPr>
          <w:rFonts w:ascii="Times New Roman" w:hAnsi="Times New Roman" w:cs="Times New Roman"/>
          <w:sz w:val="24"/>
          <w:szCs w:val="24"/>
        </w:rPr>
        <w:t>,</w:t>
      </w:r>
      <w:r w:rsidR="007B0A27">
        <w:rPr>
          <w:rFonts w:ascii="Times New Roman" w:hAnsi="Times New Roman" w:cs="Times New Roman"/>
          <w:sz w:val="24"/>
          <w:szCs w:val="24"/>
        </w:rPr>
        <w:t xml:space="preserve"> near </w:t>
      </w:r>
      <w:proofErr w:type="spellStart"/>
      <w:r w:rsidR="007B0A27">
        <w:rPr>
          <w:rFonts w:ascii="Times New Roman" w:hAnsi="Times New Roman" w:cs="Times New Roman"/>
          <w:sz w:val="24"/>
          <w:szCs w:val="24"/>
        </w:rPr>
        <w:t>Pyongtaek</w:t>
      </w:r>
      <w:proofErr w:type="spellEnd"/>
      <w:r w:rsidR="00553724">
        <w:rPr>
          <w:rFonts w:ascii="Times New Roman" w:hAnsi="Times New Roman" w:cs="Times New Roman"/>
          <w:sz w:val="24"/>
          <w:szCs w:val="24"/>
        </w:rPr>
        <w:t>,</w:t>
      </w:r>
      <w:r w:rsidR="007B0A27">
        <w:rPr>
          <w:rFonts w:ascii="Times New Roman" w:hAnsi="Times New Roman" w:cs="Times New Roman"/>
          <w:sz w:val="24"/>
          <w:szCs w:val="24"/>
        </w:rPr>
        <w:t xml:space="preserve"> w</w:t>
      </w:r>
      <w:r>
        <w:rPr>
          <w:rFonts w:ascii="Times New Roman" w:hAnsi="Times New Roman" w:cs="Times New Roman"/>
          <w:sz w:val="24"/>
          <w:szCs w:val="24"/>
        </w:rPr>
        <w:t xml:space="preserve">hile Task Force Smith engaged the first </w:t>
      </w:r>
      <w:r w:rsidR="00553724">
        <w:rPr>
          <w:rFonts w:ascii="Times New Roman" w:hAnsi="Times New Roman" w:cs="Times New Roman"/>
          <w:sz w:val="24"/>
          <w:szCs w:val="24"/>
        </w:rPr>
        <w:t xml:space="preserve">group of </w:t>
      </w:r>
      <w:r>
        <w:rPr>
          <w:rFonts w:ascii="Times New Roman" w:hAnsi="Times New Roman" w:cs="Times New Roman"/>
          <w:sz w:val="24"/>
          <w:szCs w:val="24"/>
        </w:rPr>
        <w:t>tank</w:t>
      </w:r>
      <w:r w:rsidR="00553724">
        <w:rPr>
          <w:rFonts w:ascii="Times New Roman" w:hAnsi="Times New Roman" w:cs="Times New Roman"/>
          <w:sz w:val="24"/>
          <w:szCs w:val="24"/>
        </w:rPr>
        <w:t>s</w:t>
      </w:r>
      <w:r>
        <w:rPr>
          <w:rFonts w:ascii="Times New Roman" w:hAnsi="Times New Roman" w:cs="Times New Roman"/>
          <w:sz w:val="24"/>
          <w:szCs w:val="24"/>
        </w:rPr>
        <w:t xml:space="preserve">. The 1st Battalion situated itself about two miles north of </w:t>
      </w:r>
      <w:proofErr w:type="spellStart"/>
      <w:r>
        <w:rPr>
          <w:rFonts w:ascii="Times New Roman" w:hAnsi="Times New Roman" w:cs="Times New Roman"/>
          <w:sz w:val="24"/>
          <w:szCs w:val="24"/>
        </w:rPr>
        <w:t>Pyongtaek</w:t>
      </w:r>
      <w:proofErr w:type="spellEnd"/>
      <w:r w:rsidR="00553724">
        <w:rPr>
          <w:rFonts w:ascii="Times New Roman" w:hAnsi="Times New Roman" w:cs="Times New Roman"/>
          <w:sz w:val="24"/>
          <w:szCs w:val="24"/>
        </w:rPr>
        <w:t>,</w:t>
      </w:r>
      <w:r>
        <w:rPr>
          <w:rFonts w:ascii="Times New Roman" w:hAnsi="Times New Roman" w:cs="Times New Roman"/>
          <w:sz w:val="24"/>
          <w:szCs w:val="24"/>
        </w:rPr>
        <w:t xml:space="preserve"> along the same north-south road as Task Force Smith</w:t>
      </w:r>
      <w:r w:rsidR="00553724">
        <w:rPr>
          <w:rFonts w:ascii="Times New Roman" w:hAnsi="Times New Roman" w:cs="Times New Roman"/>
          <w:sz w:val="24"/>
          <w:szCs w:val="24"/>
        </w:rPr>
        <w:t>,</w:t>
      </w:r>
      <w:r>
        <w:rPr>
          <w:rFonts w:ascii="Times New Roman" w:hAnsi="Times New Roman" w:cs="Times New Roman"/>
          <w:sz w:val="24"/>
          <w:szCs w:val="24"/>
        </w:rPr>
        <w:t xml:space="preserve"> while </w:t>
      </w:r>
      <w:r w:rsidR="00D84F3E">
        <w:rPr>
          <w:rFonts w:ascii="Times New Roman" w:hAnsi="Times New Roman" w:cs="Times New Roman"/>
          <w:sz w:val="24"/>
          <w:szCs w:val="24"/>
        </w:rPr>
        <w:t xml:space="preserve">the </w:t>
      </w:r>
      <w:r>
        <w:rPr>
          <w:rFonts w:ascii="Times New Roman" w:hAnsi="Times New Roman" w:cs="Times New Roman"/>
          <w:sz w:val="24"/>
          <w:szCs w:val="24"/>
        </w:rPr>
        <w:t xml:space="preserve">3rd Battalion </w:t>
      </w:r>
      <w:r w:rsidR="00553724">
        <w:rPr>
          <w:rFonts w:ascii="Times New Roman" w:hAnsi="Times New Roman" w:cs="Times New Roman"/>
          <w:sz w:val="24"/>
          <w:szCs w:val="24"/>
        </w:rPr>
        <w:t xml:space="preserve">went to </w:t>
      </w:r>
      <w:proofErr w:type="spellStart"/>
      <w:r w:rsidR="00553724">
        <w:rPr>
          <w:rFonts w:ascii="Times New Roman" w:hAnsi="Times New Roman" w:cs="Times New Roman"/>
          <w:sz w:val="24"/>
          <w:szCs w:val="24"/>
        </w:rPr>
        <w:t>Ansong</w:t>
      </w:r>
      <w:proofErr w:type="spellEnd"/>
      <w:r w:rsidR="00553724">
        <w:rPr>
          <w:rFonts w:ascii="Times New Roman" w:hAnsi="Times New Roman" w:cs="Times New Roman"/>
          <w:sz w:val="24"/>
          <w:szCs w:val="24"/>
        </w:rPr>
        <w:t xml:space="preserve">, </w:t>
      </w:r>
      <w:r>
        <w:rPr>
          <w:rFonts w:ascii="Times New Roman" w:hAnsi="Times New Roman" w:cs="Times New Roman"/>
          <w:sz w:val="24"/>
          <w:szCs w:val="24"/>
        </w:rPr>
        <w:t xml:space="preserve">twelve miles east </w:t>
      </w:r>
      <w:r w:rsidR="007B0A27">
        <w:rPr>
          <w:rFonts w:ascii="Times New Roman" w:hAnsi="Times New Roman" w:cs="Times New Roman"/>
          <w:sz w:val="24"/>
          <w:szCs w:val="24"/>
        </w:rPr>
        <w:t xml:space="preserve">of </w:t>
      </w:r>
      <w:proofErr w:type="spellStart"/>
      <w:r w:rsidR="007B0A27">
        <w:rPr>
          <w:rFonts w:ascii="Times New Roman" w:hAnsi="Times New Roman" w:cs="Times New Roman"/>
          <w:sz w:val="24"/>
          <w:szCs w:val="24"/>
        </w:rPr>
        <w:t>Pyontaek</w:t>
      </w:r>
      <w:proofErr w:type="spellEnd"/>
      <w:r w:rsidR="007B0A27">
        <w:rPr>
          <w:rFonts w:ascii="Times New Roman" w:hAnsi="Times New Roman" w:cs="Times New Roman"/>
          <w:sz w:val="24"/>
          <w:szCs w:val="24"/>
        </w:rPr>
        <w:t>.</w:t>
      </w:r>
      <w:r>
        <w:rPr>
          <w:rFonts w:ascii="Times New Roman" w:hAnsi="Times New Roman" w:cs="Times New Roman"/>
          <w:sz w:val="24"/>
          <w:szCs w:val="24"/>
        </w:rPr>
        <w:t xml:space="preserve"> </w:t>
      </w:r>
      <w:r w:rsidR="00553724">
        <w:rPr>
          <w:rFonts w:ascii="Times New Roman" w:hAnsi="Times New Roman" w:cs="Times New Roman"/>
          <w:sz w:val="24"/>
          <w:szCs w:val="24"/>
        </w:rPr>
        <w:t xml:space="preserve">The remnants of Task Force Smith straggled into their lines </w:t>
      </w:r>
      <w:r>
        <w:rPr>
          <w:rFonts w:ascii="Times New Roman" w:hAnsi="Times New Roman" w:cs="Times New Roman"/>
          <w:sz w:val="24"/>
          <w:szCs w:val="24"/>
        </w:rPr>
        <w:t>after midnight.</w:t>
      </w:r>
      <w:r w:rsidR="007B0A27">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w:t>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2B113E" w:rsidRDefault="002B162E" w:rsidP="002B162E">
      <w:pPr>
        <w:spacing w:after="0" w:line="480" w:lineRule="auto"/>
        <w:rPr>
          <w:rFonts w:ascii="Times New Roman" w:hAnsi="Times New Roman" w:cs="Times New Roman"/>
          <w:b/>
          <w:i/>
          <w:sz w:val="24"/>
          <w:szCs w:val="24"/>
        </w:rPr>
      </w:pPr>
      <w:r w:rsidRPr="002B162E">
        <w:rPr>
          <w:rFonts w:ascii="Times New Roman" w:hAnsi="Times New Roman" w:cs="Times New Roman"/>
          <w:b/>
          <w:i/>
          <w:sz w:val="24"/>
          <w:szCs w:val="24"/>
        </w:rPr>
        <w:t>The Tr</w:t>
      </w:r>
      <w:r w:rsidR="007B0A27">
        <w:rPr>
          <w:rFonts w:ascii="Times New Roman" w:hAnsi="Times New Roman" w:cs="Times New Roman"/>
          <w:b/>
          <w:i/>
          <w:sz w:val="24"/>
          <w:szCs w:val="24"/>
        </w:rPr>
        <w:t>ial</w:t>
      </w:r>
      <w:r w:rsidRPr="002B162E">
        <w:rPr>
          <w:rFonts w:ascii="Times New Roman" w:hAnsi="Times New Roman" w:cs="Times New Roman"/>
          <w:b/>
          <w:i/>
          <w:sz w:val="24"/>
          <w:szCs w:val="24"/>
        </w:rPr>
        <w:t xml:space="preserve"> of the 34th Regimen</w:t>
      </w:r>
    </w:p>
    <w:p w:rsidR="002B162E" w:rsidRPr="002B113E" w:rsidRDefault="002B113E" w:rsidP="002B162E">
      <w:pPr>
        <w:spacing w:after="0" w:line="480" w:lineRule="auto"/>
        <w:rPr>
          <w:rFonts w:ascii="Times New Roman" w:hAnsi="Times New Roman" w:cs="Times New Roman"/>
          <w:b/>
          <w:i/>
          <w:sz w:val="24"/>
          <w:szCs w:val="24"/>
        </w:rPr>
      </w:pPr>
      <w:r>
        <w:rPr>
          <w:rFonts w:ascii="Times New Roman" w:hAnsi="Times New Roman" w:cs="Times New Roman"/>
          <w:b/>
          <w:i/>
          <w:sz w:val="24"/>
          <w:szCs w:val="24"/>
        </w:rPr>
        <w:lastRenderedPageBreak/>
        <w:t xml:space="preserve">     </w:t>
      </w:r>
      <w:r w:rsidR="002B162E">
        <w:rPr>
          <w:rFonts w:ascii="Times New Roman" w:hAnsi="Times New Roman" w:cs="Times New Roman"/>
          <w:sz w:val="24"/>
          <w:szCs w:val="24"/>
        </w:rPr>
        <w:t>The piecemeal commitment of U. S. forces left the chain of command in a confused state. Normally</w:t>
      </w:r>
      <w:r w:rsidR="00C72DBB">
        <w:rPr>
          <w:rFonts w:ascii="Times New Roman" w:hAnsi="Times New Roman" w:cs="Times New Roman"/>
          <w:sz w:val="24"/>
          <w:szCs w:val="24"/>
        </w:rPr>
        <w:t>,</w:t>
      </w:r>
      <w:r w:rsidR="002B162E">
        <w:rPr>
          <w:rFonts w:ascii="Times New Roman" w:hAnsi="Times New Roman" w:cs="Times New Roman"/>
          <w:sz w:val="24"/>
          <w:szCs w:val="24"/>
        </w:rPr>
        <w:t xml:space="preserve"> Lieutenant Colonel Harold B. Ayres, commander of 1st Battalion, 34th Regiment, received orders from </w:t>
      </w:r>
      <w:r w:rsidR="00013D86">
        <w:rPr>
          <w:rFonts w:ascii="Times New Roman" w:hAnsi="Times New Roman" w:cs="Times New Roman"/>
          <w:sz w:val="24"/>
          <w:szCs w:val="24"/>
        </w:rPr>
        <w:t xml:space="preserve">his </w:t>
      </w:r>
      <w:r w:rsidR="002B162E">
        <w:rPr>
          <w:rFonts w:ascii="Times New Roman" w:hAnsi="Times New Roman" w:cs="Times New Roman"/>
          <w:sz w:val="24"/>
          <w:szCs w:val="24"/>
        </w:rPr>
        <w:t>regimental commander</w:t>
      </w:r>
      <w:r w:rsidR="00C72DBB">
        <w:rPr>
          <w:rFonts w:ascii="Times New Roman" w:hAnsi="Times New Roman" w:cs="Times New Roman"/>
          <w:sz w:val="24"/>
          <w:szCs w:val="24"/>
        </w:rPr>
        <w:t>,</w:t>
      </w:r>
      <w:r w:rsidR="002B162E">
        <w:rPr>
          <w:rFonts w:ascii="Times New Roman" w:hAnsi="Times New Roman" w:cs="Times New Roman"/>
          <w:sz w:val="24"/>
          <w:szCs w:val="24"/>
        </w:rPr>
        <w:t xml:space="preserve"> Colonel Jay B. </w:t>
      </w:r>
      <w:proofErr w:type="spellStart"/>
      <w:r w:rsidR="002B162E">
        <w:rPr>
          <w:rFonts w:ascii="Times New Roman" w:hAnsi="Times New Roman" w:cs="Times New Roman"/>
          <w:sz w:val="24"/>
          <w:szCs w:val="24"/>
        </w:rPr>
        <w:t>Lovless</w:t>
      </w:r>
      <w:proofErr w:type="spellEnd"/>
      <w:r w:rsidR="00CF64AA">
        <w:rPr>
          <w:rFonts w:ascii="Times New Roman" w:hAnsi="Times New Roman" w:cs="Times New Roman"/>
          <w:sz w:val="24"/>
          <w:szCs w:val="24"/>
        </w:rPr>
        <w:t xml:space="preserve">. </w:t>
      </w:r>
      <w:r w:rsidR="00013D86">
        <w:rPr>
          <w:rFonts w:ascii="Times New Roman" w:hAnsi="Times New Roman" w:cs="Times New Roman"/>
          <w:sz w:val="24"/>
          <w:szCs w:val="24"/>
        </w:rPr>
        <w:t xml:space="preserve">General George B. </w:t>
      </w:r>
      <w:r w:rsidR="002B162E">
        <w:rPr>
          <w:rFonts w:ascii="Times New Roman" w:hAnsi="Times New Roman" w:cs="Times New Roman"/>
          <w:sz w:val="24"/>
          <w:szCs w:val="24"/>
        </w:rPr>
        <w:t>Barth</w:t>
      </w:r>
      <w:r w:rsidR="00013D86">
        <w:rPr>
          <w:rFonts w:ascii="Times New Roman" w:hAnsi="Times New Roman" w:cs="Times New Roman"/>
          <w:sz w:val="24"/>
          <w:szCs w:val="24"/>
        </w:rPr>
        <w:t>, temporarily commanding the 24th Division Artillery,</w:t>
      </w:r>
      <w:r w:rsidR="002B162E">
        <w:rPr>
          <w:rFonts w:ascii="Times New Roman" w:hAnsi="Times New Roman" w:cs="Times New Roman"/>
          <w:sz w:val="24"/>
          <w:szCs w:val="24"/>
        </w:rPr>
        <w:t xml:space="preserve"> was on the ground with Ayres </w:t>
      </w:r>
      <w:r w:rsidR="00CF64AA">
        <w:rPr>
          <w:rFonts w:ascii="Times New Roman" w:hAnsi="Times New Roman" w:cs="Times New Roman"/>
          <w:sz w:val="24"/>
          <w:szCs w:val="24"/>
        </w:rPr>
        <w:t xml:space="preserve">though, </w:t>
      </w:r>
      <w:r w:rsidR="002B162E">
        <w:rPr>
          <w:rFonts w:ascii="Times New Roman" w:hAnsi="Times New Roman" w:cs="Times New Roman"/>
          <w:sz w:val="24"/>
          <w:szCs w:val="24"/>
        </w:rPr>
        <w:t xml:space="preserve">and </w:t>
      </w:r>
      <w:r w:rsidR="00CF64AA">
        <w:rPr>
          <w:rFonts w:ascii="Times New Roman" w:hAnsi="Times New Roman" w:cs="Times New Roman"/>
          <w:sz w:val="24"/>
          <w:szCs w:val="24"/>
        </w:rPr>
        <w:t xml:space="preserve">Barth </w:t>
      </w:r>
      <w:r w:rsidR="002B162E">
        <w:rPr>
          <w:rFonts w:ascii="Times New Roman" w:hAnsi="Times New Roman" w:cs="Times New Roman"/>
          <w:sz w:val="24"/>
          <w:szCs w:val="24"/>
        </w:rPr>
        <w:t xml:space="preserve">ordered </w:t>
      </w:r>
      <w:r w:rsidR="00CF64AA">
        <w:rPr>
          <w:rFonts w:ascii="Times New Roman" w:hAnsi="Times New Roman" w:cs="Times New Roman"/>
          <w:sz w:val="24"/>
          <w:szCs w:val="24"/>
        </w:rPr>
        <w:t xml:space="preserve">Ayres </w:t>
      </w:r>
      <w:r w:rsidR="00C72DBB">
        <w:rPr>
          <w:rFonts w:ascii="Times New Roman" w:hAnsi="Times New Roman" w:cs="Times New Roman"/>
          <w:sz w:val="24"/>
          <w:szCs w:val="24"/>
        </w:rPr>
        <w:t xml:space="preserve">to </w:t>
      </w:r>
      <w:r w:rsidR="002B162E">
        <w:rPr>
          <w:rFonts w:ascii="Times New Roman" w:hAnsi="Times New Roman" w:cs="Times New Roman"/>
          <w:sz w:val="24"/>
          <w:szCs w:val="24"/>
        </w:rPr>
        <w:t xml:space="preserve">hold </w:t>
      </w:r>
      <w:r w:rsidR="00CF64AA">
        <w:rPr>
          <w:rFonts w:ascii="Times New Roman" w:hAnsi="Times New Roman" w:cs="Times New Roman"/>
          <w:sz w:val="24"/>
          <w:szCs w:val="24"/>
        </w:rPr>
        <w:t xml:space="preserve">his position </w:t>
      </w:r>
      <w:r w:rsidR="002B162E">
        <w:rPr>
          <w:rFonts w:ascii="Times New Roman" w:hAnsi="Times New Roman" w:cs="Times New Roman"/>
          <w:sz w:val="24"/>
          <w:szCs w:val="24"/>
        </w:rPr>
        <w:t>as long as possible but “not to end up like Brad Smith.”</w:t>
      </w:r>
      <w:r w:rsidR="00013D86">
        <w:rPr>
          <w:rStyle w:val="FootnoteReference"/>
          <w:rFonts w:ascii="Times New Roman" w:hAnsi="Times New Roman" w:cs="Times New Roman"/>
          <w:sz w:val="24"/>
          <w:szCs w:val="24"/>
        </w:rPr>
        <w:footnoteReference w:id="56"/>
      </w:r>
      <w:r w:rsidR="00D84F3E">
        <w:rPr>
          <w:rFonts w:ascii="Times New Roman" w:hAnsi="Times New Roman" w:cs="Times New Roman"/>
          <w:sz w:val="24"/>
          <w:szCs w:val="24"/>
        </w:rPr>
        <w:t xml:space="preserve"> </w:t>
      </w:r>
      <w:r w:rsidR="002B162E">
        <w:rPr>
          <w:rFonts w:ascii="Times New Roman" w:hAnsi="Times New Roman" w:cs="Times New Roman"/>
          <w:sz w:val="24"/>
          <w:szCs w:val="24"/>
        </w:rPr>
        <w:t xml:space="preserve">That night Ayres </w:t>
      </w:r>
      <w:r w:rsidR="00C72DBB">
        <w:rPr>
          <w:rFonts w:ascii="Times New Roman" w:hAnsi="Times New Roman" w:cs="Times New Roman"/>
          <w:sz w:val="24"/>
          <w:szCs w:val="24"/>
        </w:rPr>
        <w:t xml:space="preserve">relayed the orders Barth had given him to </w:t>
      </w:r>
      <w:proofErr w:type="spellStart"/>
      <w:r w:rsidR="002B162E">
        <w:rPr>
          <w:rFonts w:ascii="Times New Roman" w:hAnsi="Times New Roman" w:cs="Times New Roman"/>
          <w:sz w:val="24"/>
          <w:szCs w:val="24"/>
        </w:rPr>
        <w:t>Lovless</w:t>
      </w:r>
      <w:proofErr w:type="spellEnd"/>
      <w:r w:rsidR="00C72DBB">
        <w:rPr>
          <w:rFonts w:ascii="Times New Roman" w:hAnsi="Times New Roman" w:cs="Times New Roman"/>
          <w:sz w:val="24"/>
          <w:szCs w:val="24"/>
        </w:rPr>
        <w:t xml:space="preserve"> who,</w:t>
      </w:r>
      <w:r w:rsidR="002B162E">
        <w:rPr>
          <w:rFonts w:ascii="Times New Roman" w:hAnsi="Times New Roman" w:cs="Times New Roman"/>
          <w:sz w:val="24"/>
          <w:szCs w:val="24"/>
        </w:rPr>
        <w:t xml:space="preserve"> </w:t>
      </w:r>
      <w:r w:rsidR="00C72DBB">
        <w:rPr>
          <w:rFonts w:ascii="Times New Roman" w:hAnsi="Times New Roman" w:cs="Times New Roman"/>
          <w:sz w:val="24"/>
          <w:szCs w:val="24"/>
        </w:rPr>
        <w:t xml:space="preserve">in turn, </w:t>
      </w:r>
      <w:r w:rsidR="002B162E">
        <w:rPr>
          <w:rFonts w:ascii="Times New Roman" w:hAnsi="Times New Roman" w:cs="Times New Roman"/>
          <w:sz w:val="24"/>
          <w:szCs w:val="24"/>
        </w:rPr>
        <w:t>revised his regimental plan</w:t>
      </w:r>
      <w:r w:rsidR="00C72DBB">
        <w:rPr>
          <w:rFonts w:ascii="Times New Roman" w:hAnsi="Times New Roman" w:cs="Times New Roman"/>
          <w:sz w:val="24"/>
          <w:szCs w:val="24"/>
        </w:rPr>
        <w:t>.</w:t>
      </w:r>
      <w:r w:rsidR="002B162E">
        <w:rPr>
          <w:rFonts w:ascii="Times New Roman" w:hAnsi="Times New Roman" w:cs="Times New Roman"/>
          <w:sz w:val="24"/>
          <w:szCs w:val="24"/>
        </w:rPr>
        <w:t xml:space="preserve"> H</w:t>
      </w:r>
      <w:r w:rsidR="00C72DBB">
        <w:rPr>
          <w:rFonts w:ascii="Times New Roman" w:hAnsi="Times New Roman" w:cs="Times New Roman"/>
          <w:sz w:val="24"/>
          <w:szCs w:val="24"/>
        </w:rPr>
        <w:t>is revised plan did not require 3rd Battalion, and h</w:t>
      </w:r>
      <w:r w:rsidR="002B162E">
        <w:rPr>
          <w:rFonts w:ascii="Times New Roman" w:hAnsi="Times New Roman" w:cs="Times New Roman"/>
          <w:sz w:val="24"/>
          <w:szCs w:val="24"/>
        </w:rPr>
        <w:t xml:space="preserve">e ordered </w:t>
      </w:r>
      <w:r w:rsidR="00C72DBB">
        <w:rPr>
          <w:rFonts w:ascii="Times New Roman" w:hAnsi="Times New Roman" w:cs="Times New Roman"/>
          <w:sz w:val="24"/>
          <w:szCs w:val="24"/>
        </w:rPr>
        <w:t xml:space="preserve">them </w:t>
      </w:r>
      <w:r w:rsidR="002B162E">
        <w:rPr>
          <w:rFonts w:ascii="Times New Roman" w:hAnsi="Times New Roman" w:cs="Times New Roman"/>
          <w:sz w:val="24"/>
          <w:szCs w:val="24"/>
        </w:rPr>
        <w:t xml:space="preserve">to move south to </w:t>
      </w:r>
      <w:proofErr w:type="spellStart"/>
      <w:r w:rsidR="002B162E">
        <w:rPr>
          <w:rFonts w:ascii="Times New Roman" w:hAnsi="Times New Roman" w:cs="Times New Roman"/>
          <w:sz w:val="24"/>
          <w:szCs w:val="24"/>
        </w:rPr>
        <w:t>Chonan</w:t>
      </w:r>
      <w:proofErr w:type="spellEnd"/>
      <w:r w:rsidR="002B162E">
        <w:rPr>
          <w:rFonts w:ascii="Times New Roman" w:hAnsi="Times New Roman" w:cs="Times New Roman"/>
          <w:sz w:val="24"/>
          <w:szCs w:val="24"/>
        </w:rPr>
        <w:t xml:space="preserve">. </w:t>
      </w:r>
    </w:p>
    <w:p w:rsidR="00013D86"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At daybreak on July 6</w:t>
      </w:r>
      <w:r w:rsidR="00142477">
        <w:rPr>
          <w:rFonts w:ascii="Times New Roman" w:hAnsi="Times New Roman" w:cs="Times New Roman"/>
          <w:sz w:val="24"/>
          <w:szCs w:val="24"/>
        </w:rPr>
        <w:t>,</w:t>
      </w:r>
      <w:r>
        <w:rPr>
          <w:rFonts w:ascii="Times New Roman" w:hAnsi="Times New Roman" w:cs="Times New Roman"/>
          <w:sz w:val="24"/>
          <w:szCs w:val="24"/>
        </w:rPr>
        <w:t xml:space="preserve"> </w:t>
      </w:r>
      <w:r w:rsidR="00013D86">
        <w:rPr>
          <w:rFonts w:ascii="Times New Roman" w:hAnsi="Times New Roman" w:cs="Times New Roman"/>
          <w:sz w:val="24"/>
          <w:szCs w:val="24"/>
        </w:rPr>
        <w:t xml:space="preserve">the NKPA opened fire on </w:t>
      </w:r>
      <w:r>
        <w:rPr>
          <w:rFonts w:ascii="Times New Roman" w:hAnsi="Times New Roman" w:cs="Times New Roman"/>
          <w:sz w:val="24"/>
          <w:szCs w:val="24"/>
        </w:rPr>
        <w:t>Ayres</w:t>
      </w:r>
      <w:r w:rsidR="00D84F3E">
        <w:rPr>
          <w:rFonts w:ascii="Times New Roman" w:hAnsi="Times New Roman" w:cs="Times New Roman"/>
          <w:sz w:val="24"/>
          <w:szCs w:val="24"/>
        </w:rPr>
        <w:t>’</w:t>
      </w:r>
      <w:r>
        <w:rPr>
          <w:rFonts w:ascii="Times New Roman" w:hAnsi="Times New Roman" w:cs="Times New Roman"/>
          <w:sz w:val="24"/>
          <w:szCs w:val="24"/>
        </w:rPr>
        <w:t xml:space="preserve"> men. </w:t>
      </w:r>
      <w:r w:rsidR="00D84F3E">
        <w:rPr>
          <w:rFonts w:ascii="Times New Roman" w:hAnsi="Times New Roman" w:cs="Times New Roman"/>
          <w:sz w:val="24"/>
          <w:szCs w:val="24"/>
        </w:rPr>
        <w:t xml:space="preserve">The </w:t>
      </w:r>
      <w:r>
        <w:rPr>
          <w:rFonts w:ascii="Times New Roman" w:hAnsi="Times New Roman" w:cs="Times New Roman"/>
          <w:sz w:val="24"/>
          <w:szCs w:val="24"/>
        </w:rPr>
        <w:t>1st Battalion barely returned fire</w:t>
      </w:r>
      <w:r w:rsidR="00142477">
        <w:rPr>
          <w:rFonts w:ascii="Times New Roman" w:hAnsi="Times New Roman" w:cs="Times New Roman"/>
          <w:sz w:val="24"/>
          <w:szCs w:val="24"/>
        </w:rPr>
        <w:t>,</w:t>
      </w:r>
      <w:r>
        <w:rPr>
          <w:rFonts w:ascii="Times New Roman" w:hAnsi="Times New Roman" w:cs="Times New Roman"/>
          <w:sz w:val="24"/>
          <w:szCs w:val="24"/>
        </w:rPr>
        <w:t xml:space="preserve"> and according to historian Bevin Alexander, “later examination of thirty-one weapons in one platoon showed that twelve of the rifles were broken or dirty or had been assembled incorrectly, an astonishing commentary on the state of training of the individual riflemen.”</w:t>
      </w:r>
      <w:r w:rsidR="00013D86">
        <w:rPr>
          <w:rStyle w:val="FootnoteReference"/>
          <w:rFonts w:ascii="Times New Roman" w:hAnsi="Times New Roman" w:cs="Times New Roman"/>
          <w:sz w:val="24"/>
          <w:szCs w:val="24"/>
        </w:rPr>
        <w:footnoteReference w:id="57"/>
      </w:r>
      <w:r>
        <w:rPr>
          <w:rFonts w:ascii="Times New Roman" w:hAnsi="Times New Roman" w:cs="Times New Roman"/>
          <w:sz w:val="24"/>
          <w:szCs w:val="24"/>
        </w:rPr>
        <w:t xml:space="preserve"> Within an hour</w:t>
      </w:r>
      <w:r w:rsidR="00142477">
        <w:rPr>
          <w:rFonts w:ascii="Times New Roman" w:hAnsi="Times New Roman" w:cs="Times New Roman"/>
          <w:sz w:val="24"/>
          <w:szCs w:val="24"/>
        </w:rPr>
        <w:t>,</w:t>
      </w:r>
      <w:r>
        <w:rPr>
          <w:rFonts w:ascii="Times New Roman" w:hAnsi="Times New Roman" w:cs="Times New Roman"/>
          <w:sz w:val="24"/>
          <w:szCs w:val="24"/>
        </w:rPr>
        <w:t xml:space="preserve"> </w:t>
      </w:r>
      <w:r w:rsidR="00013D86">
        <w:rPr>
          <w:rFonts w:ascii="Times New Roman" w:hAnsi="Times New Roman" w:cs="Times New Roman"/>
          <w:sz w:val="24"/>
          <w:szCs w:val="24"/>
        </w:rPr>
        <w:t xml:space="preserve">Ayers, mindful of Barth’s instructions, ordered </w:t>
      </w:r>
      <w:r>
        <w:rPr>
          <w:rFonts w:ascii="Times New Roman" w:hAnsi="Times New Roman" w:cs="Times New Roman"/>
          <w:sz w:val="24"/>
          <w:szCs w:val="24"/>
        </w:rPr>
        <w:t>a ret</w:t>
      </w:r>
      <w:r w:rsidR="00013D86">
        <w:rPr>
          <w:rFonts w:ascii="Times New Roman" w:hAnsi="Times New Roman" w:cs="Times New Roman"/>
          <w:sz w:val="24"/>
          <w:szCs w:val="24"/>
        </w:rPr>
        <w:t xml:space="preserve">reat to </w:t>
      </w:r>
      <w:proofErr w:type="spellStart"/>
      <w:r w:rsidR="00013D86">
        <w:rPr>
          <w:rFonts w:ascii="Times New Roman" w:hAnsi="Times New Roman" w:cs="Times New Roman"/>
          <w:sz w:val="24"/>
          <w:szCs w:val="24"/>
        </w:rPr>
        <w:t>Chonan</w:t>
      </w:r>
      <w:proofErr w:type="spellEnd"/>
      <w:r w:rsidR="00013D86">
        <w:rPr>
          <w:rFonts w:ascii="Times New Roman" w:hAnsi="Times New Roman" w:cs="Times New Roman"/>
          <w:sz w:val="24"/>
          <w:szCs w:val="24"/>
        </w:rPr>
        <w:t xml:space="preserve"> that quickly </w:t>
      </w:r>
      <w:r>
        <w:rPr>
          <w:rFonts w:ascii="Times New Roman" w:hAnsi="Times New Roman" w:cs="Times New Roman"/>
          <w:sz w:val="24"/>
          <w:szCs w:val="24"/>
        </w:rPr>
        <w:t xml:space="preserve">turned into a </w:t>
      </w:r>
      <w:r w:rsidR="00013D86">
        <w:rPr>
          <w:rFonts w:ascii="Times New Roman" w:hAnsi="Times New Roman" w:cs="Times New Roman"/>
          <w:sz w:val="24"/>
          <w:szCs w:val="24"/>
        </w:rPr>
        <w:t>debacle</w:t>
      </w:r>
      <w:r>
        <w:rPr>
          <w:rFonts w:ascii="Times New Roman" w:hAnsi="Times New Roman" w:cs="Times New Roman"/>
          <w:sz w:val="24"/>
          <w:szCs w:val="24"/>
        </w:rPr>
        <w:t xml:space="preserve">. </w:t>
      </w:r>
      <w:r w:rsidR="00013D86">
        <w:rPr>
          <w:rFonts w:ascii="Times New Roman" w:hAnsi="Times New Roman" w:cs="Times New Roman"/>
          <w:sz w:val="24"/>
          <w:szCs w:val="24"/>
        </w:rPr>
        <w:t>His</w:t>
      </w:r>
      <w:r>
        <w:rPr>
          <w:rFonts w:ascii="Times New Roman" w:hAnsi="Times New Roman" w:cs="Times New Roman"/>
          <w:sz w:val="24"/>
          <w:szCs w:val="24"/>
        </w:rPr>
        <w:t xml:space="preserve"> men threw </w:t>
      </w:r>
      <w:r w:rsidR="00D84F3E">
        <w:rPr>
          <w:rFonts w:ascii="Times New Roman" w:hAnsi="Times New Roman" w:cs="Times New Roman"/>
          <w:sz w:val="24"/>
          <w:szCs w:val="24"/>
        </w:rPr>
        <w:t xml:space="preserve">away </w:t>
      </w:r>
      <w:r>
        <w:rPr>
          <w:rFonts w:ascii="Times New Roman" w:hAnsi="Times New Roman" w:cs="Times New Roman"/>
          <w:sz w:val="24"/>
          <w:szCs w:val="24"/>
        </w:rPr>
        <w:t>vital equipment as they fled</w:t>
      </w:r>
      <w:r w:rsidR="00D84F3E">
        <w:rPr>
          <w:rFonts w:ascii="Times New Roman" w:hAnsi="Times New Roman" w:cs="Times New Roman"/>
          <w:sz w:val="24"/>
          <w:szCs w:val="24"/>
        </w:rPr>
        <w:t>,</w:t>
      </w:r>
      <w:r>
        <w:rPr>
          <w:rFonts w:ascii="Times New Roman" w:hAnsi="Times New Roman" w:cs="Times New Roman"/>
          <w:sz w:val="24"/>
          <w:szCs w:val="24"/>
        </w:rPr>
        <w:t xml:space="preserve"> includ</w:t>
      </w:r>
      <w:r w:rsidR="00D84F3E">
        <w:rPr>
          <w:rFonts w:ascii="Times New Roman" w:hAnsi="Times New Roman" w:cs="Times New Roman"/>
          <w:sz w:val="24"/>
          <w:szCs w:val="24"/>
        </w:rPr>
        <w:t>ing</w:t>
      </w:r>
      <w:r>
        <w:rPr>
          <w:rFonts w:ascii="Times New Roman" w:hAnsi="Times New Roman" w:cs="Times New Roman"/>
          <w:sz w:val="24"/>
          <w:szCs w:val="24"/>
        </w:rPr>
        <w:t xml:space="preserve"> helmets, rifles, and amm</w:t>
      </w:r>
      <w:r w:rsidR="00013D86">
        <w:rPr>
          <w:rFonts w:ascii="Times New Roman" w:hAnsi="Times New Roman" w:cs="Times New Roman"/>
          <w:sz w:val="24"/>
          <w:szCs w:val="24"/>
        </w:rPr>
        <w:t>unition</w:t>
      </w:r>
      <w:r>
        <w:rPr>
          <w:rFonts w:ascii="Times New Roman" w:hAnsi="Times New Roman" w:cs="Times New Roman"/>
          <w:sz w:val="24"/>
          <w:szCs w:val="24"/>
        </w:rPr>
        <w:t xml:space="preserve">. </w:t>
      </w:r>
      <w:r w:rsidR="00142477">
        <w:rPr>
          <w:rFonts w:ascii="Times New Roman" w:hAnsi="Times New Roman" w:cs="Times New Roman"/>
          <w:sz w:val="24"/>
          <w:szCs w:val="24"/>
        </w:rPr>
        <w:t>Even m</w:t>
      </w:r>
      <w:r>
        <w:rPr>
          <w:rFonts w:ascii="Times New Roman" w:hAnsi="Times New Roman" w:cs="Times New Roman"/>
          <w:sz w:val="24"/>
          <w:szCs w:val="24"/>
        </w:rPr>
        <w:t>ore striking</w:t>
      </w:r>
      <w:r w:rsidR="00142477">
        <w:rPr>
          <w:rFonts w:ascii="Times New Roman" w:hAnsi="Times New Roman" w:cs="Times New Roman"/>
          <w:sz w:val="24"/>
          <w:szCs w:val="24"/>
        </w:rPr>
        <w:t xml:space="preserve">, </w:t>
      </w:r>
      <w:r>
        <w:rPr>
          <w:rFonts w:ascii="Times New Roman" w:hAnsi="Times New Roman" w:cs="Times New Roman"/>
          <w:sz w:val="24"/>
          <w:szCs w:val="24"/>
        </w:rPr>
        <w:t xml:space="preserve">soldiers from </w:t>
      </w:r>
      <w:r w:rsidR="00D84F3E">
        <w:rPr>
          <w:rFonts w:ascii="Times New Roman" w:hAnsi="Times New Roman" w:cs="Times New Roman"/>
          <w:sz w:val="24"/>
          <w:szCs w:val="24"/>
        </w:rPr>
        <w:t xml:space="preserve">the </w:t>
      </w:r>
      <w:r>
        <w:rPr>
          <w:rFonts w:ascii="Times New Roman" w:hAnsi="Times New Roman" w:cs="Times New Roman"/>
          <w:sz w:val="24"/>
          <w:szCs w:val="24"/>
        </w:rPr>
        <w:t xml:space="preserve">3rd Battalion, who had not </w:t>
      </w:r>
      <w:r w:rsidR="00142477">
        <w:rPr>
          <w:rFonts w:ascii="Times New Roman" w:hAnsi="Times New Roman" w:cs="Times New Roman"/>
          <w:sz w:val="24"/>
          <w:szCs w:val="24"/>
        </w:rPr>
        <w:t>been</w:t>
      </w:r>
      <w:r>
        <w:rPr>
          <w:rFonts w:ascii="Times New Roman" w:hAnsi="Times New Roman" w:cs="Times New Roman"/>
          <w:sz w:val="24"/>
          <w:szCs w:val="24"/>
        </w:rPr>
        <w:t xml:space="preserve"> under fire, did the same thing on their movement to </w:t>
      </w:r>
      <w:proofErr w:type="spellStart"/>
      <w:r>
        <w:rPr>
          <w:rFonts w:ascii="Times New Roman" w:hAnsi="Times New Roman" w:cs="Times New Roman"/>
          <w:sz w:val="24"/>
          <w:szCs w:val="24"/>
        </w:rPr>
        <w:t>Chonan</w:t>
      </w:r>
      <w:proofErr w:type="spellEnd"/>
      <w:r w:rsidR="00013D86">
        <w:rPr>
          <w:rFonts w:ascii="Times New Roman" w:hAnsi="Times New Roman" w:cs="Times New Roman"/>
          <w:sz w:val="24"/>
          <w:szCs w:val="24"/>
        </w:rPr>
        <w:t>.</w:t>
      </w:r>
      <w:r w:rsidR="00013D86">
        <w:rPr>
          <w:rStyle w:val="FootnoteReference"/>
          <w:rFonts w:ascii="Times New Roman" w:hAnsi="Times New Roman" w:cs="Times New Roman"/>
          <w:sz w:val="24"/>
          <w:szCs w:val="24"/>
        </w:rPr>
        <w:footnoteReference w:id="58"/>
      </w:r>
    </w:p>
    <w:p w:rsidR="00BB1B08"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When Ayres reached </w:t>
      </w:r>
      <w:proofErr w:type="spellStart"/>
      <w:r>
        <w:rPr>
          <w:rFonts w:ascii="Times New Roman" w:hAnsi="Times New Roman" w:cs="Times New Roman"/>
          <w:sz w:val="24"/>
          <w:szCs w:val="24"/>
        </w:rPr>
        <w:t>Chonan</w:t>
      </w:r>
      <w:proofErr w:type="spellEnd"/>
      <w:r w:rsidR="00142477">
        <w:rPr>
          <w:rFonts w:ascii="Times New Roman" w:hAnsi="Times New Roman" w:cs="Times New Roman"/>
          <w:sz w:val="24"/>
          <w:szCs w:val="24"/>
        </w:rPr>
        <w:t>,</w:t>
      </w:r>
      <w:r>
        <w:rPr>
          <w:rFonts w:ascii="Times New Roman" w:hAnsi="Times New Roman" w:cs="Times New Roman"/>
          <w:sz w:val="24"/>
          <w:szCs w:val="24"/>
        </w:rPr>
        <w:t xml:space="preserve"> he found an angry Barth </w:t>
      </w:r>
      <w:r w:rsidR="00013D86">
        <w:rPr>
          <w:rFonts w:ascii="Times New Roman" w:hAnsi="Times New Roman" w:cs="Times New Roman"/>
          <w:sz w:val="24"/>
          <w:szCs w:val="24"/>
        </w:rPr>
        <w:t xml:space="preserve">who accused him of failing to </w:t>
      </w:r>
      <w:r>
        <w:rPr>
          <w:rFonts w:ascii="Times New Roman" w:hAnsi="Times New Roman" w:cs="Times New Roman"/>
          <w:sz w:val="24"/>
          <w:szCs w:val="24"/>
        </w:rPr>
        <w:t xml:space="preserve">delay the NKPA as ordered. General Dean was furious. </w:t>
      </w:r>
      <w:r w:rsidR="00013D86">
        <w:rPr>
          <w:rFonts w:ascii="Times New Roman" w:hAnsi="Times New Roman" w:cs="Times New Roman"/>
          <w:sz w:val="24"/>
          <w:szCs w:val="24"/>
        </w:rPr>
        <w:t>He</w:t>
      </w:r>
      <w:r>
        <w:rPr>
          <w:rFonts w:ascii="Times New Roman" w:hAnsi="Times New Roman" w:cs="Times New Roman"/>
          <w:sz w:val="24"/>
          <w:szCs w:val="24"/>
        </w:rPr>
        <w:t xml:space="preserve"> drove to the 34th Regiment’s command post</w:t>
      </w:r>
      <w:r w:rsidR="00142477">
        <w:rPr>
          <w:rFonts w:ascii="Times New Roman" w:hAnsi="Times New Roman" w:cs="Times New Roman"/>
          <w:sz w:val="24"/>
          <w:szCs w:val="24"/>
        </w:rPr>
        <w:t xml:space="preserve"> where he</w:t>
      </w:r>
      <w:r>
        <w:rPr>
          <w:rFonts w:ascii="Times New Roman" w:hAnsi="Times New Roman" w:cs="Times New Roman"/>
          <w:sz w:val="24"/>
          <w:szCs w:val="24"/>
        </w:rPr>
        <w:t xml:space="preserve"> held a </w:t>
      </w:r>
      <w:r w:rsidR="00013D86">
        <w:rPr>
          <w:rFonts w:ascii="Times New Roman" w:hAnsi="Times New Roman" w:cs="Times New Roman"/>
          <w:sz w:val="24"/>
          <w:szCs w:val="24"/>
        </w:rPr>
        <w:t xml:space="preserve">terse </w:t>
      </w:r>
      <w:r>
        <w:rPr>
          <w:rFonts w:ascii="Times New Roman" w:hAnsi="Times New Roman" w:cs="Times New Roman"/>
          <w:sz w:val="24"/>
          <w:szCs w:val="24"/>
        </w:rPr>
        <w:t xml:space="preserve">meeting with Barth, </w:t>
      </w:r>
      <w:proofErr w:type="spellStart"/>
      <w:r>
        <w:rPr>
          <w:rFonts w:ascii="Times New Roman" w:hAnsi="Times New Roman" w:cs="Times New Roman"/>
          <w:sz w:val="24"/>
          <w:szCs w:val="24"/>
        </w:rPr>
        <w:t>Lovless</w:t>
      </w:r>
      <w:proofErr w:type="spellEnd"/>
      <w:r>
        <w:rPr>
          <w:rFonts w:ascii="Times New Roman" w:hAnsi="Times New Roman" w:cs="Times New Roman"/>
          <w:sz w:val="24"/>
          <w:szCs w:val="24"/>
        </w:rPr>
        <w:t xml:space="preserve">, Ayres, and </w:t>
      </w:r>
      <w:r w:rsidR="00D84F3E">
        <w:rPr>
          <w:rFonts w:ascii="Times New Roman" w:hAnsi="Times New Roman" w:cs="Times New Roman"/>
          <w:sz w:val="24"/>
          <w:szCs w:val="24"/>
        </w:rPr>
        <w:t xml:space="preserve">the </w:t>
      </w:r>
      <w:r>
        <w:rPr>
          <w:rFonts w:ascii="Times New Roman" w:hAnsi="Times New Roman" w:cs="Times New Roman"/>
          <w:sz w:val="24"/>
          <w:szCs w:val="24"/>
        </w:rPr>
        <w:t xml:space="preserve">3rd Battalion commander, David Smith. </w:t>
      </w:r>
      <w:r w:rsidR="00013D86">
        <w:rPr>
          <w:rFonts w:ascii="Times New Roman" w:hAnsi="Times New Roman" w:cs="Times New Roman"/>
          <w:sz w:val="24"/>
          <w:szCs w:val="24"/>
        </w:rPr>
        <w:t>Dean</w:t>
      </w:r>
      <w:r>
        <w:rPr>
          <w:rFonts w:ascii="Times New Roman" w:hAnsi="Times New Roman" w:cs="Times New Roman"/>
          <w:sz w:val="24"/>
          <w:szCs w:val="24"/>
        </w:rPr>
        <w:t xml:space="preserve"> demanded to know who ordered the </w:t>
      </w:r>
      <w:r w:rsidR="00142477">
        <w:rPr>
          <w:rFonts w:ascii="Times New Roman" w:hAnsi="Times New Roman" w:cs="Times New Roman"/>
          <w:sz w:val="24"/>
          <w:szCs w:val="24"/>
        </w:rPr>
        <w:t xml:space="preserve">retreat because </w:t>
      </w:r>
      <w:r w:rsidR="00013D86">
        <w:rPr>
          <w:rFonts w:ascii="Times New Roman" w:hAnsi="Times New Roman" w:cs="Times New Roman"/>
          <w:sz w:val="24"/>
          <w:szCs w:val="24"/>
        </w:rPr>
        <w:t>it</w:t>
      </w:r>
      <w:r>
        <w:rPr>
          <w:rFonts w:ascii="Times New Roman" w:hAnsi="Times New Roman" w:cs="Times New Roman"/>
          <w:sz w:val="24"/>
          <w:szCs w:val="24"/>
        </w:rPr>
        <w:t xml:space="preserve"> </w:t>
      </w:r>
      <w:r w:rsidR="00142477">
        <w:rPr>
          <w:rFonts w:ascii="Times New Roman" w:hAnsi="Times New Roman" w:cs="Times New Roman"/>
          <w:sz w:val="24"/>
          <w:szCs w:val="24"/>
        </w:rPr>
        <w:t xml:space="preserve">threw off his </w:t>
      </w:r>
      <w:r>
        <w:rPr>
          <w:rFonts w:ascii="Times New Roman" w:hAnsi="Times New Roman" w:cs="Times New Roman"/>
          <w:sz w:val="24"/>
          <w:szCs w:val="24"/>
        </w:rPr>
        <w:t>overall</w:t>
      </w:r>
      <w:r w:rsidR="00142477">
        <w:rPr>
          <w:rFonts w:ascii="Times New Roman" w:hAnsi="Times New Roman" w:cs="Times New Roman"/>
          <w:sz w:val="24"/>
          <w:szCs w:val="24"/>
        </w:rPr>
        <w:t xml:space="preserve"> </w:t>
      </w:r>
      <w:r w:rsidR="00142477">
        <w:rPr>
          <w:rFonts w:ascii="Times New Roman" w:hAnsi="Times New Roman" w:cs="Times New Roman"/>
          <w:sz w:val="24"/>
          <w:szCs w:val="24"/>
        </w:rPr>
        <w:lastRenderedPageBreak/>
        <w:t>scheme</w:t>
      </w:r>
      <w:r>
        <w:rPr>
          <w:rFonts w:ascii="Times New Roman" w:hAnsi="Times New Roman" w:cs="Times New Roman"/>
          <w:sz w:val="24"/>
          <w:szCs w:val="24"/>
        </w:rPr>
        <w:t>. In a classic example of general officer amnesia, Barth remained silent. Ayres</w:t>
      </w:r>
      <w:r w:rsidR="00142477">
        <w:rPr>
          <w:rFonts w:ascii="Times New Roman" w:hAnsi="Times New Roman" w:cs="Times New Roman"/>
          <w:sz w:val="24"/>
          <w:szCs w:val="24"/>
        </w:rPr>
        <w:t xml:space="preserve"> realiz</w:t>
      </w:r>
      <w:r w:rsidR="001120D1">
        <w:rPr>
          <w:rFonts w:ascii="Times New Roman" w:hAnsi="Times New Roman" w:cs="Times New Roman"/>
          <w:sz w:val="24"/>
          <w:szCs w:val="24"/>
        </w:rPr>
        <w:t>ed</w:t>
      </w:r>
      <w:r w:rsidR="00142477">
        <w:rPr>
          <w:rFonts w:ascii="Times New Roman" w:hAnsi="Times New Roman" w:cs="Times New Roman"/>
          <w:sz w:val="24"/>
          <w:szCs w:val="24"/>
        </w:rPr>
        <w:t xml:space="preserve"> that</w:t>
      </w:r>
      <w:r w:rsidR="00013D86">
        <w:rPr>
          <w:rFonts w:ascii="Times New Roman" w:hAnsi="Times New Roman" w:cs="Times New Roman"/>
          <w:sz w:val="24"/>
          <w:szCs w:val="24"/>
        </w:rPr>
        <w:t xml:space="preserve"> Barth was covering </w:t>
      </w:r>
      <w:r w:rsidR="00142477">
        <w:rPr>
          <w:rFonts w:ascii="Times New Roman" w:hAnsi="Times New Roman" w:cs="Times New Roman"/>
          <w:sz w:val="24"/>
          <w:szCs w:val="24"/>
        </w:rPr>
        <w:t xml:space="preserve">for himself, </w:t>
      </w:r>
      <w:r w:rsidR="001120D1">
        <w:rPr>
          <w:rFonts w:ascii="Times New Roman" w:hAnsi="Times New Roman" w:cs="Times New Roman"/>
          <w:sz w:val="24"/>
          <w:szCs w:val="24"/>
        </w:rPr>
        <w:t xml:space="preserve">and </w:t>
      </w:r>
      <w:r w:rsidR="00142477">
        <w:rPr>
          <w:rFonts w:ascii="Times New Roman" w:hAnsi="Times New Roman" w:cs="Times New Roman"/>
          <w:sz w:val="24"/>
          <w:szCs w:val="24"/>
        </w:rPr>
        <w:t>t</w:t>
      </w:r>
      <w:r>
        <w:rPr>
          <w:rFonts w:ascii="Times New Roman" w:hAnsi="Times New Roman" w:cs="Times New Roman"/>
          <w:sz w:val="24"/>
          <w:szCs w:val="24"/>
        </w:rPr>
        <w:t>o</w:t>
      </w:r>
      <w:r w:rsidR="00BB1B08">
        <w:rPr>
          <w:rFonts w:ascii="Times New Roman" w:hAnsi="Times New Roman" w:cs="Times New Roman"/>
          <w:sz w:val="24"/>
          <w:szCs w:val="24"/>
        </w:rPr>
        <w:t xml:space="preserve">ok responsibility for </w:t>
      </w:r>
      <w:r w:rsidR="00142477">
        <w:rPr>
          <w:rFonts w:ascii="Times New Roman" w:hAnsi="Times New Roman" w:cs="Times New Roman"/>
          <w:sz w:val="24"/>
          <w:szCs w:val="24"/>
        </w:rPr>
        <w:t xml:space="preserve">ordering </w:t>
      </w:r>
      <w:r w:rsidR="00BB1B08">
        <w:rPr>
          <w:rFonts w:ascii="Times New Roman" w:hAnsi="Times New Roman" w:cs="Times New Roman"/>
          <w:sz w:val="24"/>
          <w:szCs w:val="24"/>
        </w:rPr>
        <w:t>his b</w:t>
      </w:r>
      <w:r>
        <w:rPr>
          <w:rFonts w:ascii="Times New Roman" w:hAnsi="Times New Roman" w:cs="Times New Roman"/>
          <w:sz w:val="24"/>
          <w:szCs w:val="24"/>
        </w:rPr>
        <w:t>attalion</w:t>
      </w:r>
      <w:r w:rsidR="00142477">
        <w:rPr>
          <w:rFonts w:ascii="Times New Roman" w:hAnsi="Times New Roman" w:cs="Times New Roman"/>
          <w:sz w:val="24"/>
          <w:szCs w:val="24"/>
        </w:rPr>
        <w:t xml:space="preserve"> to </w:t>
      </w:r>
      <w:r w:rsidR="00BB1B08">
        <w:rPr>
          <w:rFonts w:ascii="Times New Roman" w:hAnsi="Times New Roman" w:cs="Times New Roman"/>
          <w:sz w:val="24"/>
          <w:szCs w:val="24"/>
        </w:rPr>
        <w:t>withdraw</w:t>
      </w:r>
      <w:r>
        <w:rPr>
          <w:rFonts w:ascii="Times New Roman" w:hAnsi="Times New Roman" w:cs="Times New Roman"/>
          <w:sz w:val="24"/>
          <w:szCs w:val="24"/>
        </w:rPr>
        <w:t>. Dean</w:t>
      </w:r>
      <w:r w:rsidR="001120D1">
        <w:rPr>
          <w:rFonts w:ascii="Times New Roman" w:hAnsi="Times New Roman" w:cs="Times New Roman"/>
          <w:sz w:val="24"/>
          <w:szCs w:val="24"/>
        </w:rPr>
        <w:t xml:space="preserve"> </w:t>
      </w:r>
      <w:r w:rsidR="00BB1B08">
        <w:rPr>
          <w:rFonts w:ascii="Times New Roman" w:hAnsi="Times New Roman" w:cs="Times New Roman"/>
          <w:sz w:val="24"/>
          <w:szCs w:val="24"/>
        </w:rPr>
        <w:t xml:space="preserve">read the truth of the situation and </w:t>
      </w:r>
      <w:r>
        <w:rPr>
          <w:rFonts w:ascii="Times New Roman" w:hAnsi="Times New Roman" w:cs="Times New Roman"/>
          <w:sz w:val="24"/>
          <w:szCs w:val="24"/>
        </w:rPr>
        <w:t>ordered Barth to</w:t>
      </w:r>
      <w:r w:rsidR="001120D1">
        <w:rPr>
          <w:rFonts w:ascii="Times New Roman" w:hAnsi="Times New Roman" w:cs="Times New Roman"/>
          <w:sz w:val="24"/>
          <w:szCs w:val="24"/>
        </w:rPr>
        <w:t xml:space="preserve"> return to</w:t>
      </w:r>
      <w:r>
        <w:rPr>
          <w:rFonts w:ascii="Times New Roman" w:hAnsi="Times New Roman" w:cs="Times New Roman"/>
          <w:sz w:val="24"/>
          <w:szCs w:val="24"/>
        </w:rPr>
        <w:t xml:space="preserve"> Taejon</w:t>
      </w:r>
      <w:r w:rsidR="00BB1B08">
        <w:rPr>
          <w:rFonts w:ascii="Times New Roman" w:hAnsi="Times New Roman" w:cs="Times New Roman"/>
          <w:sz w:val="24"/>
          <w:szCs w:val="24"/>
        </w:rPr>
        <w:t xml:space="preserve">. He relieved Colonel </w:t>
      </w:r>
      <w:proofErr w:type="spellStart"/>
      <w:r w:rsidR="00BB1B08">
        <w:rPr>
          <w:rFonts w:ascii="Times New Roman" w:hAnsi="Times New Roman" w:cs="Times New Roman"/>
          <w:sz w:val="24"/>
          <w:szCs w:val="24"/>
        </w:rPr>
        <w:t>Lovless</w:t>
      </w:r>
      <w:proofErr w:type="spellEnd"/>
      <w:r w:rsidR="00BB1B08">
        <w:rPr>
          <w:rFonts w:ascii="Times New Roman" w:hAnsi="Times New Roman" w:cs="Times New Roman"/>
          <w:sz w:val="24"/>
          <w:szCs w:val="24"/>
        </w:rPr>
        <w:t xml:space="preserve"> of command and replaced him with Colonel Robert R. Martin</w:t>
      </w:r>
      <w:r w:rsidR="001120D1">
        <w:rPr>
          <w:rFonts w:ascii="Times New Roman" w:hAnsi="Times New Roman" w:cs="Times New Roman"/>
          <w:sz w:val="24"/>
          <w:szCs w:val="24"/>
        </w:rPr>
        <w:t>,</w:t>
      </w:r>
      <w:r w:rsidR="00BB1B08">
        <w:rPr>
          <w:rFonts w:ascii="Times New Roman" w:hAnsi="Times New Roman" w:cs="Times New Roman"/>
          <w:sz w:val="24"/>
          <w:szCs w:val="24"/>
        </w:rPr>
        <w:t xml:space="preserve"> then ordered Martin</w:t>
      </w:r>
      <w:r>
        <w:rPr>
          <w:rFonts w:ascii="Times New Roman" w:hAnsi="Times New Roman" w:cs="Times New Roman"/>
          <w:sz w:val="24"/>
          <w:szCs w:val="24"/>
        </w:rPr>
        <w:t xml:space="preserve"> to attack north the next morning</w:t>
      </w:r>
      <w:r w:rsidR="00BB1B08">
        <w:rPr>
          <w:rFonts w:ascii="Times New Roman" w:hAnsi="Times New Roman" w:cs="Times New Roman"/>
          <w:sz w:val="24"/>
          <w:szCs w:val="24"/>
        </w:rPr>
        <w:t xml:space="preserve">. </w:t>
      </w:r>
      <w:r>
        <w:rPr>
          <w:rFonts w:ascii="Times New Roman" w:hAnsi="Times New Roman" w:cs="Times New Roman"/>
          <w:sz w:val="24"/>
          <w:szCs w:val="24"/>
        </w:rPr>
        <w:t xml:space="preserve">Dean hoped to get his original plan back on track </w:t>
      </w:r>
      <w:r w:rsidR="00D84F3E">
        <w:rPr>
          <w:rFonts w:ascii="Times New Roman" w:hAnsi="Times New Roman" w:cs="Times New Roman"/>
          <w:sz w:val="24"/>
          <w:szCs w:val="24"/>
        </w:rPr>
        <w:t xml:space="preserve">under the leadership of </w:t>
      </w:r>
      <w:r>
        <w:rPr>
          <w:rFonts w:ascii="Times New Roman" w:hAnsi="Times New Roman" w:cs="Times New Roman"/>
          <w:sz w:val="24"/>
          <w:szCs w:val="24"/>
        </w:rPr>
        <w:t>a commander he trusted</w:t>
      </w:r>
      <w:r w:rsidR="00BB1B08">
        <w:rPr>
          <w:rFonts w:ascii="Times New Roman" w:hAnsi="Times New Roman" w:cs="Times New Roman"/>
          <w:sz w:val="24"/>
          <w:szCs w:val="24"/>
        </w:rPr>
        <w:t>.</w:t>
      </w:r>
      <w:r w:rsidR="00BB1B08">
        <w:rPr>
          <w:rStyle w:val="FootnoteReference"/>
          <w:rFonts w:ascii="Times New Roman" w:hAnsi="Times New Roman" w:cs="Times New Roman"/>
          <w:sz w:val="24"/>
          <w:szCs w:val="24"/>
        </w:rPr>
        <w:footnoteReference w:id="59"/>
      </w:r>
      <w:r>
        <w:rPr>
          <w:rFonts w:ascii="Times New Roman" w:hAnsi="Times New Roman" w:cs="Times New Roman"/>
          <w:sz w:val="24"/>
          <w:szCs w:val="24"/>
        </w:rPr>
        <w:t xml:space="preserve"> </w:t>
      </w:r>
    </w:p>
    <w:p w:rsidR="00BB1B08"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84F3E">
        <w:rPr>
          <w:rFonts w:ascii="Times New Roman" w:hAnsi="Times New Roman" w:cs="Times New Roman"/>
          <w:sz w:val="24"/>
          <w:szCs w:val="24"/>
        </w:rPr>
        <w:t xml:space="preserve">The </w:t>
      </w:r>
      <w:r>
        <w:rPr>
          <w:rFonts w:ascii="Times New Roman" w:hAnsi="Times New Roman" w:cs="Times New Roman"/>
          <w:sz w:val="24"/>
          <w:szCs w:val="24"/>
        </w:rPr>
        <w:t xml:space="preserve">3rd Battalion </w:t>
      </w:r>
      <w:r w:rsidR="00BB1B08">
        <w:rPr>
          <w:rFonts w:ascii="Times New Roman" w:hAnsi="Times New Roman" w:cs="Times New Roman"/>
          <w:sz w:val="24"/>
          <w:szCs w:val="24"/>
        </w:rPr>
        <w:t>established a defensive position again</w:t>
      </w:r>
      <w:r w:rsidR="001120D1">
        <w:rPr>
          <w:rFonts w:ascii="Times New Roman" w:hAnsi="Times New Roman" w:cs="Times New Roman"/>
          <w:sz w:val="24"/>
          <w:szCs w:val="24"/>
        </w:rPr>
        <w:t>,</w:t>
      </w:r>
      <w:r>
        <w:rPr>
          <w:rFonts w:ascii="Times New Roman" w:hAnsi="Times New Roman" w:cs="Times New Roman"/>
          <w:sz w:val="24"/>
          <w:szCs w:val="24"/>
        </w:rPr>
        <w:t xml:space="preserve"> but things continued to go badly</w:t>
      </w:r>
      <w:r w:rsidR="00BB1B08">
        <w:rPr>
          <w:rFonts w:ascii="Times New Roman" w:hAnsi="Times New Roman" w:cs="Times New Roman"/>
          <w:sz w:val="24"/>
          <w:szCs w:val="24"/>
        </w:rPr>
        <w:t xml:space="preserve"> for them</w:t>
      </w:r>
      <w:r>
        <w:rPr>
          <w:rFonts w:ascii="Times New Roman" w:hAnsi="Times New Roman" w:cs="Times New Roman"/>
          <w:sz w:val="24"/>
          <w:szCs w:val="24"/>
        </w:rPr>
        <w:t xml:space="preserve">. Major John J. Dunn, the regimental operations officer, </w:t>
      </w:r>
      <w:r w:rsidR="00BB1B08">
        <w:rPr>
          <w:rFonts w:ascii="Times New Roman" w:hAnsi="Times New Roman" w:cs="Times New Roman"/>
          <w:sz w:val="24"/>
          <w:szCs w:val="24"/>
        </w:rPr>
        <w:t>went</w:t>
      </w:r>
      <w:r>
        <w:rPr>
          <w:rFonts w:ascii="Times New Roman" w:hAnsi="Times New Roman" w:cs="Times New Roman"/>
          <w:sz w:val="24"/>
          <w:szCs w:val="24"/>
        </w:rPr>
        <w:t xml:space="preserve"> to the battalion</w:t>
      </w:r>
      <w:r w:rsidR="001120D1">
        <w:rPr>
          <w:rFonts w:ascii="Times New Roman" w:hAnsi="Times New Roman" w:cs="Times New Roman"/>
          <w:sz w:val="24"/>
          <w:szCs w:val="24"/>
        </w:rPr>
        <w:t>’s</w:t>
      </w:r>
      <w:r>
        <w:rPr>
          <w:rFonts w:ascii="Times New Roman" w:hAnsi="Times New Roman" w:cs="Times New Roman"/>
          <w:sz w:val="24"/>
          <w:szCs w:val="24"/>
        </w:rPr>
        <w:t xml:space="preserve"> </w:t>
      </w:r>
      <w:r w:rsidR="00BB1B08">
        <w:rPr>
          <w:rFonts w:ascii="Times New Roman" w:hAnsi="Times New Roman" w:cs="Times New Roman"/>
          <w:sz w:val="24"/>
          <w:szCs w:val="24"/>
        </w:rPr>
        <w:t xml:space="preserve">forward </w:t>
      </w:r>
      <w:r>
        <w:rPr>
          <w:rFonts w:ascii="Times New Roman" w:hAnsi="Times New Roman" w:cs="Times New Roman"/>
          <w:sz w:val="24"/>
          <w:szCs w:val="24"/>
        </w:rPr>
        <w:t xml:space="preserve">lines to relieve David Smith </w:t>
      </w:r>
      <w:r w:rsidR="001120D1">
        <w:rPr>
          <w:rFonts w:ascii="Times New Roman" w:hAnsi="Times New Roman" w:cs="Times New Roman"/>
          <w:sz w:val="24"/>
          <w:szCs w:val="24"/>
        </w:rPr>
        <w:t>of</w:t>
      </w:r>
      <w:r>
        <w:rPr>
          <w:rFonts w:ascii="Times New Roman" w:hAnsi="Times New Roman" w:cs="Times New Roman"/>
          <w:sz w:val="24"/>
          <w:szCs w:val="24"/>
        </w:rPr>
        <w:t xml:space="preserve"> command. He found the battalion withdrawing without having made contact with the NKPA. </w:t>
      </w:r>
      <w:r w:rsidR="001120D1">
        <w:rPr>
          <w:rFonts w:ascii="Times New Roman" w:hAnsi="Times New Roman" w:cs="Times New Roman"/>
          <w:sz w:val="24"/>
          <w:szCs w:val="24"/>
        </w:rPr>
        <w:t xml:space="preserve">No one could find </w:t>
      </w:r>
      <w:r>
        <w:rPr>
          <w:rFonts w:ascii="Times New Roman" w:hAnsi="Times New Roman" w:cs="Times New Roman"/>
          <w:sz w:val="24"/>
          <w:szCs w:val="24"/>
        </w:rPr>
        <w:t xml:space="preserve">Smith </w:t>
      </w:r>
      <w:r w:rsidR="001120D1">
        <w:rPr>
          <w:rFonts w:ascii="Times New Roman" w:hAnsi="Times New Roman" w:cs="Times New Roman"/>
          <w:sz w:val="24"/>
          <w:szCs w:val="24"/>
        </w:rPr>
        <w:t xml:space="preserve">or his second in command, </w:t>
      </w:r>
      <w:r>
        <w:rPr>
          <w:rFonts w:ascii="Times New Roman" w:hAnsi="Times New Roman" w:cs="Times New Roman"/>
          <w:sz w:val="24"/>
          <w:szCs w:val="24"/>
        </w:rPr>
        <w:t xml:space="preserve">so Dunn </w:t>
      </w:r>
      <w:r w:rsidR="00BB1B08">
        <w:rPr>
          <w:rFonts w:ascii="Times New Roman" w:hAnsi="Times New Roman" w:cs="Times New Roman"/>
          <w:sz w:val="24"/>
          <w:szCs w:val="24"/>
        </w:rPr>
        <w:t xml:space="preserve">immediately </w:t>
      </w:r>
      <w:r>
        <w:rPr>
          <w:rFonts w:ascii="Times New Roman" w:hAnsi="Times New Roman" w:cs="Times New Roman"/>
          <w:sz w:val="24"/>
          <w:szCs w:val="24"/>
        </w:rPr>
        <w:t xml:space="preserve">assumed command of the battalion and </w:t>
      </w:r>
      <w:r w:rsidR="00D84F3E">
        <w:rPr>
          <w:rFonts w:ascii="Times New Roman" w:hAnsi="Times New Roman" w:cs="Times New Roman"/>
          <w:sz w:val="24"/>
          <w:szCs w:val="24"/>
        </w:rPr>
        <w:t xml:space="preserve">again </w:t>
      </w:r>
      <w:r>
        <w:rPr>
          <w:rFonts w:ascii="Times New Roman" w:hAnsi="Times New Roman" w:cs="Times New Roman"/>
          <w:sz w:val="24"/>
          <w:szCs w:val="24"/>
        </w:rPr>
        <w:t>moved them north. Dunn</w:t>
      </w:r>
      <w:r w:rsidR="001120D1">
        <w:rPr>
          <w:rFonts w:ascii="Times New Roman" w:hAnsi="Times New Roman" w:cs="Times New Roman"/>
          <w:sz w:val="24"/>
          <w:szCs w:val="24"/>
        </w:rPr>
        <w:t xml:space="preserve">’s </w:t>
      </w:r>
      <w:r>
        <w:rPr>
          <w:rFonts w:ascii="Times New Roman" w:hAnsi="Times New Roman" w:cs="Times New Roman"/>
          <w:sz w:val="24"/>
          <w:szCs w:val="24"/>
        </w:rPr>
        <w:t>lead party consist</w:t>
      </w:r>
      <w:r w:rsidR="001120D1">
        <w:rPr>
          <w:rFonts w:ascii="Times New Roman" w:hAnsi="Times New Roman" w:cs="Times New Roman"/>
          <w:sz w:val="24"/>
          <w:szCs w:val="24"/>
        </w:rPr>
        <w:t>ed</w:t>
      </w:r>
      <w:r>
        <w:rPr>
          <w:rFonts w:ascii="Times New Roman" w:hAnsi="Times New Roman" w:cs="Times New Roman"/>
          <w:sz w:val="24"/>
          <w:szCs w:val="24"/>
        </w:rPr>
        <w:t xml:space="preserve"> of the 3rd Battalion</w:t>
      </w:r>
      <w:r w:rsidR="001120D1">
        <w:rPr>
          <w:rFonts w:ascii="Times New Roman" w:hAnsi="Times New Roman" w:cs="Times New Roman"/>
          <w:sz w:val="24"/>
          <w:szCs w:val="24"/>
        </w:rPr>
        <w:t>’s</w:t>
      </w:r>
      <w:r>
        <w:rPr>
          <w:rFonts w:ascii="Times New Roman" w:hAnsi="Times New Roman" w:cs="Times New Roman"/>
          <w:sz w:val="24"/>
          <w:szCs w:val="24"/>
        </w:rPr>
        <w:t xml:space="preserve"> operations officer</w:t>
      </w:r>
      <w:r w:rsidR="001120D1">
        <w:rPr>
          <w:rFonts w:ascii="Times New Roman" w:hAnsi="Times New Roman" w:cs="Times New Roman"/>
          <w:sz w:val="24"/>
          <w:szCs w:val="24"/>
        </w:rPr>
        <w:t>,</w:t>
      </w:r>
      <w:r>
        <w:rPr>
          <w:rFonts w:ascii="Times New Roman" w:hAnsi="Times New Roman" w:cs="Times New Roman"/>
          <w:sz w:val="24"/>
          <w:szCs w:val="24"/>
        </w:rPr>
        <w:t xml:space="preserve"> Major Boone </w:t>
      </w:r>
      <w:proofErr w:type="spellStart"/>
      <w:r>
        <w:rPr>
          <w:rFonts w:ascii="Times New Roman" w:hAnsi="Times New Roman" w:cs="Times New Roman"/>
          <w:sz w:val="24"/>
          <w:szCs w:val="24"/>
        </w:rPr>
        <w:t>Seegars</w:t>
      </w:r>
      <w:proofErr w:type="spellEnd"/>
      <w:r>
        <w:rPr>
          <w:rFonts w:ascii="Times New Roman" w:hAnsi="Times New Roman" w:cs="Times New Roman"/>
          <w:sz w:val="24"/>
          <w:szCs w:val="24"/>
        </w:rPr>
        <w:t>, two company commanders, a security element, and hi</w:t>
      </w:r>
      <w:r w:rsidR="001120D1">
        <w:rPr>
          <w:rFonts w:ascii="Times New Roman" w:hAnsi="Times New Roman" w:cs="Times New Roman"/>
          <w:sz w:val="24"/>
          <w:szCs w:val="24"/>
        </w:rPr>
        <w:t>m</w:t>
      </w:r>
      <w:r>
        <w:rPr>
          <w:rFonts w:ascii="Times New Roman" w:hAnsi="Times New Roman" w:cs="Times New Roman"/>
          <w:sz w:val="24"/>
          <w:szCs w:val="24"/>
        </w:rPr>
        <w:t>self. The</w:t>
      </w:r>
      <w:r w:rsidR="004D7BC2">
        <w:rPr>
          <w:rFonts w:ascii="Times New Roman" w:hAnsi="Times New Roman" w:cs="Times New Roman"/>
          <w:sz w:val="24"/>
          <w:szCs w:val="24"/>
        </w:rPr>
        <w:t>ir</w:t>
      </w:r>
      <w:r>
        <w:rPr>
          <w:rFonts w:ascii="Times New Roman" w:hAnsi="Times New Roman" w:cs="Times New Roman"/>
          <w:sz w:val="24"/>
          <w:szCs w:val="24"/>
        </w:rPr>
        <w:t xml:space="preserve"> two jeeps drove into an ambush that wound</w:t>
      </w:r>
      <w:r w:rsidR="00BB1B08">
        <w:rPr>
          <w:rFonts w:ascii="Times New Roman" w:hAnsi="Times New Roman" w:cs="Times New Roman"/>
          <w:sz w:val="24"/>
          <w:szCs w:val="24"/>
        </w:rPr>
        <w:t>ed</w:t>
      </w:r>
      <w:r>
        <w:rPr>
          <w:rFonts w:ascii="Times New Roman" w:hAnsi="Times New Roman" w:cs="Times New Roman"/>
          <w:sz w:val="24"/>
          <w:szCs w:val="24"/>
        </w:rPr>
        <w:t xml:space="preserve"> both majors. The </w:t>
      </w:r>
      <w:r w:rsidR="004D7BC2">
        <w:rPr>
          <w:rFonts w:ascii="Times New Roman" w:hAnsi="Times New Roman" w:cs="Times New Roman"/>
          <w:sz w:val="24"/>
          <w:szCs w:val="24"/>
        </w:rPr>
        <w:t xml:space="preserve">battalion’s </w:t>
      </w:r>
      <w:r>
        <w:rPr>
          <w:rFonts w:ascii="Times New Roman" w:hAnsi="Times New Roman" w:cs="Times New Roman"/>
          <w:sz w:val="24"/>
          <w:szCs w:val="24"/>
        </w:rPr>
        <w:t xml:space="preserve">lead rifle company </w:t>
      </w:r>
      <w:r w:rsidR="00BB1B08">
        <w:rPr>
          <w:rFonts w:ascii="Times New Roman" w:hAnsi="Times New Roman" w:cs="Times New Roman"/>
          <w:sz w:val="24"/>
          <w:szCs w:val="24"/>
        </w:rPr>
        <w:t xml:space="preserve">moved to </w:t>
      </w:r>
      <w:r>
        <w:rPr>
          <w:rFonts w:ascii="Times New Roman" w:hAnsi="Times New Roman" w:cs="Times New Roman"/>
          <w:sz w:val="24"/>
          <w:szCs w:val="24"/>
        </w:rPr>
        <w:t>within assault distance</w:t>
      </w:r>
      <w:r w:rsidR="004D7BC2">
        <w:rPr>
          <w:rFonts w:ascii="Times New Roman" w:hAnsi="Times New Roman" w:cs="Times New Roman"/>
          <w:sz w:val="24"/>
          <w:szCs w:val="24"/>
        </w:rPr>
        <w:t>,</w:t>
      </w:r>
      <w:r>
        <w:rPr>
          <w:rFonts w:ascii="Times New Roman" w:hAnsi="Times New Roman" w:cs="Times New Roman"/>
          <w:sz w:val="24"/>
          <w:szCs w:val="24"/>
        </w:rPr>
        <w:t xml:space="preserve"> but rather than attack they </w:t>
      </w:r>
      <w:r w:rsidR="00BB1B08">
        <w:rPr>
          <w:rFonts w:ascii="Times New Roman" w:hAnsi="Times New Roman" w:cs="Times New Roman"/>
          <w:sz w:val="24"/>
          <w:szCs w:val="24"/>
        </w:rPr>
        <w:t xml:space="preserve">hunkered </w:t>
      </w:r>
      <w:r w:rsidR="004D7BC2">
        <w:rPr>
          <w:rFonts w:ascii="Times New Roman" w:hAnsi="Times New Roman" w:cs="Times New Roman"/>
          <w:sz w:val="24"/>
          <w:szCs w:val="24"/>
        </w:rPr>
        <w:t xml:space="preserve">down </w:t>
      </w:r>
      <w:r w:rsidR="00BB1B08">
        <w:rPr>
          <w:rFonts w:ascii="Times New Roman" w:hAnsi="Times New Roman" w:cs="Times New Roman"/>
          <w:sz w:val="24"/>
          <w:szCs w:val="24"/>
        </w:rPr>
        <w:t>in c</w:t>
      </w:r>
      <w:r>
        <w:rPr>
          <w:rFonts w:ascii="Times New Roman" w:hAnsi="Times New Roman" w:cs="Times New Roman"/>
          <w:sz w:val="24"/>
          <w:szCs w:val="24"/>
        </w:rPr>
        <w:t xml:space="preserve">overed positions. A few moments later </w:t>
      </w:r>
      <w:r w:rsidR="00BB1B08">
        <w:rPr>
          <w:rFonts w:ascii="Times New Roman" w:hAnsi="Times New Roman" w:cs="Times New Roman"/>
          <w:sz w:val="24"/>
          <w:szCs w:val="24"/>
        </w:rPr>
        <w:t>someone</w:t>
      </w:r>
      <w:r>
        <w:rPr>
          <w:rFonts w:ascii="Times New Roman" w:hAnsi="Times New Roman" w:cs="Times New Roman"/>
          <w:sz w:val="24"/>
          <w:szCs w:val="24"/>
        </w:rPr>
        <w:t xml:space="preserve"> ordered a retreat</w:t>
      </w:r>
      <w:r w:rsidR="004D7BC2">
        <w:rPr>
          <w:rFonts w:ascii="Times New Roman" w:hAnsi="Times New Roman" w:cs="Times New Roman"/>
          <w:sz w:val="24"/>
          <w:szCs w:val="24"/>
        </w:rPr>
        <w:t>,</w:t>
      </w:r>
      <w:r>
        <w:rPr>
          <w:rFonts w:ascii="Times New Roman" w:hAnsi="Times New Roman" w:cs="Times New Roman"/>
          <w:sz w:val="24"/>
          <w:szCs w:val="24"/>
        </w:rPr>
        <w:t xml:space="preserve"> and no one even attempted to rescue the wounded men. Major Dunn was a prisoner of war for the next </w:t>
      </w:r>
      <w:r w:rsidR="004D7BC2">
        <w:rPr>
          <w:rFonts w:ascii="Times New Roman" w:hAnsi="Times New Roman" w:cs="Times New Roman"/>
          <w:sz w:val="24"/>
          <w:szCs w:val="24"/>
        </w:rPr>
        <w:t xml:space="preserve">38 months, </w:t>
      </w:r>
      <w:r>
        <w:rPr>
          <w:rFonts w:ascii="Times New Roman" w:hAnsi="Times New Roman" w:cs="Times New Roman"/>
          <w:sz w:val="24"/>
          <w:szCs w:val="24"/>
        </w:rPr>
        <w:t xml:space="preserve">while </w:t>
      </w:r>
      <w:proofErr w:type="spellStart"/>
      <w:r>
        <w:rPr>
          <w:rFonts w:ascii="Times New Roman" w:hAnsi="Times New Roman" w:cs="Times New Roman"/>
          <w:sz w:val="24"/>
          <w:szCs w:val="24"/>
        </w:rPr>
        <w:t>Seegars</w:t>
      </w:r>
      <w:proofErr w:type="spellEnd"/>
      <w:r>
        <w:rPr>
          <w:rFonts w:ascii="Times New Roman" w:hAnsi="Times New Roman" w:cs="Times New Roman"/>
          <w:sz w:val="24"/>
          <w:szCs w:val="24"/>
        </w:rPr>
        <w:t xml:space="preserve"> died of his wounds</w:t>
      </w:r>
      <w:r w:rsidR="00BB1B08">
        <w:rPr>
          <w:rFonts w:ascii="Times New Roman" w:hAnsi="Times New Roman" w:cs="Times New Roman"/>
          <w:sz w:val="24"/>
          <w:szCs w:val="24"/>
        </w:rPr>
        <w:t>.</w:t>
      </w:r>
      <w:r w:rsidR="00BB1B08">
        <w:rPr>
          <w:rStyle w:val="FootnoteReference"/>
          <w:rFonts w:ascii="Times New Roman" w:hAnsi="Times New Roman" w:cs="Times New Roman"/>
          <w:sz w:val="24"/>
          <w:szCs w:val="24"/>
        </w:rPr>
        <w:footnoteReference w:id="60"/>
      </w:r>
    </w:p>
    <w:p w:rsidR="008C3D9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Colonel Martin rushed north to stop the </w:t>
      </w:r>
      <w:r w:rsidR="00E1064C">
        <w:rPr>
          <w:rFonts w:ascii="Times New Roman" w:hAnsi="Times New Roman" w:cs="Times New Roman"/>
          <w:sz w:val="24"/>
          <w:szCs w:val="24"/>
        </w:rPr>
        <w:t>ensuing</w:t>
      </w:r>
      <w:r>
        <w:rPr>
          <w:rFonts w:ascii="Times New Roman" w:hAnsi="Times New Roman" w:cs="Times New Roman"/>
          <w:sz w:val="24"/>
          <w:szCs w:val="24"/>
        </w:rPr>
        <w:t xml:space="preserve"> retreat of the 3rd Battalion. He </w:t>
      </w:r>
      <w:r w:rsidR="008C3D9E">
        <w:rPr>
          <w:rFonts w:ascii="Times New Roman" w:hAnsi="Times New Roman" w:cs="Times New Roman"/>
          <w:sz w:val="24"/>
          <w:szCs w:val="24"/>
        </w:rPr>
        <w:t>believed the</w:t>
      </w:r>
      <w:r>
        <w:rPr>
          <w:rFonts w:ascii="Times New Roman" w:hAnsi="Times New Roman" w:cs="Times New Roman"/>
          <w:sz w:val="24"/>
          <w:szCs w:val="24"/>
        </w:rPr>
        <w:t xml:space="preserve"> disarray resulted from lack of training, unit cohesion, and strong leadership</w:t>
      </w:r>
      <w:r w:rsidR="00E1064C">
        <w:rPr>
          <w:rFonts w:ascii="Times New Roman" w:hAnsi="Times New Roman" w:cs="Times New Roman"/>
          <w:sz w:val="24"/>
          <w:szCs w:val="24"/>
        </w:rPr>
        <w:t>,</w:t>
      </w:r>
      <w:r w:rsidR="008C3D9E">
        <w:rPr>
          <w:rFonts w:ascii="Times New Roman" w:hAnsi="Times New Roman" w:cs="Times New Roman"/>
          <w:sz w:val="24"/>
          <w:szCs w:val="24"/>
        </w:rPr>
        <w:t xml:space="preserve"> and</w:t>
      </w:r>
      <w:r>
        <w:rPr>
          <w:rFonts w:ascii="Times New Roman" w:hAnsi="Times New Roman" w:cs="Times New Roman"/>
          <w:sz w:val="24"/>
          <w:szCs w:val="24"/>
        </w:rPr>
        <w:t xml:space="preserve"> Martin decided the best way to steady </w:t>
      </w:r>
      <w:r w:rsidR="00E1064C">
        <w:rPr>
          <w:rFonts w:ascii="Times New Roman" w:hAnsi="Times New Roman" w:cs="Times New Roman"/>
          <w:sz w:val="24"/>
          <w:szCs w:val="24"/>
        </w:rPr>
        <w:t>his</w:t>
      </w:r>
      <w:r>
        <w:rPr>
          <w:rFonts w:ascii="Times New Roman" w:hAnsi="Times New Roman" w:cs="Times New Roman"/>
          <w:sz w:val="24"/>
          <w:szCs w:val="24"/>
        </w:rPr>
        <w:t xml:space="preserve"> men was to lead by example. He ordered </w:t>
      </w:r>
      <w:r w:rsidR="00E1064C">
        <w:rPr>
          <w:rFonts w:ascii="Times New Roman" w:hAnsi="Times New Roman" w:cs="Times New Roman"/>
          <w:sz w:val="24"/>
          <w:szCs w:val="24"/>
        </w:rPr>
        <w:t xml:space="preserve">the battalion </w:t>
      </w:r>
      <w:r>
        <w:rPr>
          <w:rFonts w:ascii="Times New Roman" w:hAnsi="Times New Roman" w:cs="Times New Roman"/>
          <w:sz w:val="24"/>
          <w:szCs w:val="24"/>
        </w:rPr>
        <w:t xml:space="preserve">to dig in around </w:t>
      </w:r>
      <w:proofErr w:type="spellStart"/>
      <w:r>
        <w:rPr>
          <w:rFonts w:ascii="Times New Roman" w:hAnsi="Times New Roman" w:cs="Times New Roman"/>
          <w:sz w:val="24"/>
          <w:szCs w:val="24"/>
        </w:rPr>
        <w:t>Chonan</w:t>
      </w:r>
      <w:proofErr w:type="spellEnd"/>
      <w:r>
        <w:rPr>
          <w:rFonts w:ascii="Times New Roman" w:hAnsi="Times New Roman" w:cs="Times New Roman"/>
          <w:sz w:val="24"/>
          <w:szCs w:val="24"/>
        </w:rPr>
        <w:t xml:space="preserve"> on the night of July 7</w:t>
      </w:r>
      <w:r w:rsidR="00D84F3E">
        <w:rPr>
          <w:rFonts w:ascii="Times New Roman" w:hAnsi="Times New Roman" w:cs="Times New Roman"/>
          <w:sz w:val="24"/>
          <w:szCs w:val="24"/>
        </w:rPr>
        <w:t>.</w:t>
      </w:r>
      <w:r w:rsidR="008C3D9E">
        <w:rPr>
          <w:rFonts w:ascii="Times New Roman" w:hAnsi="Times New Roman" w:cs="Times New Roman"/>
          <w:sz w:val="24"/>
          <w:szCs w:val="24"/>
        </w:rPr>
        <w:t xml:space="preserve"> </w:t>
      </w:r>
      <w:r w:rsidR="00D84F3E">
        <w:rPr>
          <w:rFonts w:ascii="Times New Roman" w:hAnsi="Times New Roman" w:cs="Times New Roman"/>
          <w:sz w:val="24"/>
          <w:szCs w:val="24"/>
        </w:rPr>
        <w:t>T</w:t>
      </w:r>
      <w:r>
        <w:rPr>
          <w:rFonts w:ascii="Times New Roman" w:hAnsi="Times New Roman" w:cs="Times New Roman"/>
          <w:sz w:val="24"/>
          <w:szCs w:val="24"/>
        </w:rPr>
        <w:t xml:space="preserve">he next morning several </w:t>
      </w:r>
      <w:r w:rsidR="00E1064C">
        <w:rPr>
          <w:rFonts w:ascii="Times New Roman" w:hAnsi="Times New Roman" w:cs="Times New Roman"/>
          <w:sz w:val="24"/>
          <w:szCs w:val="24"/>
        </w:rPr>
        <w:t xml:space="preserve">NKPA </w:t>
      </w:r>
      <w:r>
        <w:rPr>
          <w:rFonts w:ascii="Times New Roman" w:hAnsi="Times New Roman" w:cs="Times New Roman"/>
          <w:sz w:val="24"/>
          <w:szCs w:val="24"/>
        </w:rPr>
        <w:t xml:space="preserve">T-34s came into view ahead of </w:t>
      </w:r>
      <w:r w:rsidR="00E1064C">
        <w:rPr>
          <w:rFonts w:ascii="Times New Roman" w:hAnsi="Times New Roman" w:cs="Times New Roman"/>
          <w:sz w:val="24"/>
          <w:szCs w:val="24"/>
        </w:rPr>
        <w:lastRenderedPageBreak/>
        <w:t xml:space="preserve">its </w:t>
      </w:r>
      <w:r>
        <w:rPr>
          <w:rFonts w:ascii="Times New Roman" w:hAnsi="Times New Roman" w:cs="Times New Roman"/>
          <w:sz w:val="24"/>
          <w:szCs w:val="24"/>
        </w:rPr>
        <w:t>infantry</w:t>
      </w:r>
      <w:r w:rsidR="00D84F3E">
        <w:rPr>
          <w:rFonts w:ascii="Times New Roman" w:hAnsi="Times New Roman" w:cs="Times New Roman"/>
          <w:sz w:val="24"/>
          <w:szCs w:val="24"/>
        </w:rPr>
        <w:t>, and,</w:t>
      </w:r>
      <w:r>
        <w:rPr>
          <w:rFonts w:ascii="Times New Roman" w:hAnsi="Times New Roman" w:cs="Times New Roman"/>
          <w:sz w:val="24"/>
          <w:szCs w:val="24"/>
        </w:rPr>
        <w:t xml:space="preserve"> </w:t>
      </w:r>
      <w:r w:rsidR="00D84F3E">
        <w:rPr>
          <w:rFonts w:ascii="Times New Roman" w:hAnsi="Times New Roman" w:cs="Times New Roman"/>
          <w:sz w:val="24"/>
          <w:szCs w:val="24"/>
        </w:rPr>
        <w:t>d</w:t>
      </w:r>
      <w:r w:rsidR="008C3D9E">
        <w:rPr>
          <w:rFonts w:ascii="Times New Roman" w:hAnsi="Times New Roman" w:cs="Times New Roman"/>
          <w:sz w:val="24"/>
          <w:szCs w:val="24"/>
        </w:rPr>
        <w:t>etermined to inspire his men</w:t>
      </w:r>
      <w:r w:rsidR="00E1064C">
        <w:rPr>
          <w:rFonts w:ascii="Times New Roman" w:hAnsi="Times New Roman" w:cs="Times New Roman"/>
          <w:sz w:val="24"/>
          <w:szCs w:val="24"/>
        </w:rPr>
        <w:t xml:space="preserve">, Martin </w:t>
      </w:r>
      <w:r>
        <w:rPr>
          <w:rFonts w:ascii="Times New Roman" w:hAnsi="Times New Roman" w:cs="Times New Roman"/>
          <w:sz w:val="24"/>
          <w:szCs w:val="24"/>
        </w:rPr>
        <w:t xml:space="preserve">fired a bazooka at one of </w:t>
      </w:r>
      <w:r w:rsidR="00D84F3E">
        <w:rPr>
          <w:rFonts w:ascii="Times New Roman" w:hAnsi="Times New Roman" w:cs="Times New Roman"/>
          <w:sz w:val="24"/>
          <w:szCs w:val="24"/>
        </w:rPr>
        <w:t>them</w:t>
      </w:r>
      <w:r>
        <w:rPr>
          <w:rFonts w:ascii="Times New Roman" w:hAnsi="Times New Roman" w:cs="Times New Roman"/>
          <w:sz w:val="24"/>
          <w:szCs w:val="24"/>
        </w:rPr>
        <w:t xml:space="preserve">. </w:t>
      </w:r>
      <w:r w:rsidR="00E1064C">
        <w:rPr>
          <w:rFonts w:ascii="Times New Roman" w:hAnsi="Times New Roman" w:cs="Times New Roman"/>
          <w:sz w:val="24"/>
          <w:szCs w:val="24"/>
        </w:rPr>
        <w:t>T</w:t>
      </w:r>
      <w:r>
        <w:rPr>
          <w:rFonts w:ascii="Times New Roman" w:hAnsi="Times New Roman" w:cs="Times New Roman"/>
          <w:sz w:val="24"/>
          <w:szCs w:val="24"/>
        </w:rPr>
        <w:t xml:space="preserve">he tank </w:t>
      </w:r>
      <w:r w:rsidR="008C3D9E">
        <w:rPr>
          <w:rFonts w:ascii="Times New Roman" w:hAnsi="Times New Roman" w:cs="Times New Roman"/>
          <w:sz w:val="24"/>
          <w:szCs w:val="24"/>
        </w:rPr>
        <w:t>responded</w:t>
      </w:r>
      <w:r>
        <w:rPr>
          <w:rFonts w:ascii="Times New Roman" w:hAnsi="Times New Roman" w:cs="Times New Roman"/>
          <w:sz w:val="24"/>
          <w:szCs w:val="24"/>
        </w:rPr>
        <w:t xml:space="preserve"> with an 85mm main</w:t>
      </w:r>
      <w:r w:rsidR="00E1064C">
        <w:rPr>
          <w:rFonts w:ascii="Times New Roman" w:hAnsi="Times New Roman" w:cs="Times New Roman"/>
          <w:sz w:val="24"/>
          <w:szCs w:val="24"/>
        </w:rPr>
        <w:t>-</w:t>
      </w:r>
      <w:r>
        <w:rPr>
          <w:rFonts w:ascii="Times New Roman" w:hAnsi="Times New Roman" w:cs="Times New Roman"/>
          <w:sz w:val="24"/>
          <w:szCs w:val="24"/>
        </w:rPr>
        <w:t>gun round that cut his body in half.</w:t>
      </w:r>
      <w:r w:rsidR="00E1064C">
        <w:rPr>
          <w:rFonts w:ascii="Times New Roman" w:hAnsi="Times New Roman" w:cs="Times New Roman"/>
          <w:sz w:val="24"/>
          <w:szCs w:val="24"/>
        </w:rPr>
        <w:t xml:space="preserve"> T</w:t>
      </w:r>
      <w:r>
        <w:rPr>
          <w:rFonts w:ascii="Times New Roman" w:hAnsi="Times New Roman" w:cs="Times New Roman"/>
          <w:sz w:val="24"/>
          <w:szCs w:val="24"/>
        </w:rPr>
        <w:t xml:space="preserve">wo-thirds of the battalion </w:t>
      </w:r>
      <w:proofErr w:type="gramStart"/>
      <w:r w:rsidR="00E1064C">
        <w:rPr>
          <w:rFonts w:ascii="Times New Roman" w:hAnsi="Times New Roman" w:cs="Times New Roman"/>
          <w:sz w:val="24"/>
          <w:szCs w:val="24"/>
        </w:rPr>
        <w:t xml:space="preserve">was </w:t>
      </w:r>
      <w:r w:rsidR="008C3D9E">
        <w:rPr>
          <w:rFonts w:ascii="Times New Roman" w:hAnsi="Times New Roman" w:cs="Times New Roman"/>
          <w:sz w:val="24"/>
          <w:szCs w:val="24"/>
        </w:rPr>
        <w:t>k</w:t>
      </w:r>
      <w:r>
        <w:rPr>
          <w:rFonts w:ascii="Times New Roman" w:hAnsi="Times New Roman" w:cs="Times New Roman"/>
          <w:sz w:val="24"/>
          <w:szCs w:val="24"/>
        </w:rPr>
        <w:t>illed or captured</w:t>
      </w:r>
      <w:r w:rsidR="00E1064C">
        <w:rPr>
          <w:rFonts w:ascii="Times New Roman" w:hAnsi="Times New Roman" w:cs="Times New Roman"/>
          <w:sz w:val="24"/>
          <w:szCs w:val="24"/>
        </w:rPr>
        <w:t xml:space="preserve"> in the ensuing chaos</w:t>
      </w:r>
      <w:proofErr w:type="gramEnd"/>
      <w:r w:rsidR="008C3D9E">
        <w:rPr>
          <w:rFonts w:ascii="Times New Roman" w:hAnsi="Times New Roman" w:cs="Times New Roman"/>
          <w:sz w:val="24"/>
          <w:szCs w:val="24"/>
        </w:rPr>
        <w:t>.</w:t>
      </w:r>
      <w:r w:rsidR="008C3D9E">
        <w:rPr>
          <w:rStyle w:val="FootnoteReference"/>
          <w:rFonts w:ascii="Times New Roman" w:hAnsi="Times New Roman" w:cs="Times New Roman"/>
          <w:sz w:val="24"/>
          <w:szCs w:val="24"/>
        </w:rPr>
        <w:footnoteReference w:id="61"/>
      </w:r>
    </w:p>
    <w:p w:rsidR="00572560" w:rsidRDefault="00572560" w:rsidP="002B162E">
      <w:pPr>
        <w:spacing w:after="0" w:line="480" w:lineRule="auto"/>
        <w:rPr>
          <w:rFonts w:ascii="Times New Roman" w:hAnsi="Times New Roman" w:cs="Times New Roman"/>
          <w:sz w:val="24"/>
          <w:szCs w:val="24"/>
        </w:rPr>
      </w:pPr>
    </w:p>
    <w:p w:rsidR="002B162E" w:rsidRPr="002B162E" w:rsidRDefault="002B162E" w:rsidP="002B162E">
      <w:pPr>
        <w:spacing w:after="0" w:line="480" w:lineRule="auto"/>
        <w:rPr>
          <w:rFonts w:ascii="Times New Roman" w:hAnsi="Times New Roman" w:cs="Times New Roman"/>
          <w:b/>
          <w:i/>
          <w:sz w:val="24"/>
          <w:szCs w:val="24"/>
        </w:rPr>
      </w:pPr>
      <w:r w:rsidRPr="002B162E">
        <w:rPr>
          <w:rFonts w:ascii="Times New Roman" w:hAnsi="Times New Roman" w:cs="Times New Roman"/>
          <w:b/>
          <w:i/>
          <w:sz w:val="24"/>
          <w:szCs w:val="24"/>
        </w:rPr>
        <w:t>General Dean’s Last Stand</w:t>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While the 21st and 34th Regiments were breaking apart Dean’s 19</w:t>
      </w:r>
      <w:r w:rsidRPr="00CF64AA">
        <w:rPr>
          <w:rFonts w:ascii="Times New Roman" w:hAnsi="Times New Roman" w:cs="Times New Roman"/>
          <w:sz w:val="24"/>
          <w:szCs w:val="24"/>
          <w:vertAlign w:val="superscript"/>
        </w:rPr>
        <w:t>th</w:t>
      </w:r>
      <w:r w:rsidR="00CF64AA">
        <w:rPr>
          <w:rFonts w:ascii="Times New Roman" w:hAnsi="Times New Roman" w:cs="Times New Roman"/>
          <w:sz w:val="24"/>
          <w:szCs w:val="24"/>
        </w:rPr>
        <w:t xml:space="preserve"> Regiment, the</w:t>
      </w:r>
      <w:r>
        <w:rPr>
          <w:rFonts w:ascii="Times New Roman" w:hAnsi="Times New Roman" w:cs="Times New Roman"/>
          <w:sz w:val="24"/>
          <w:szCs w:val="24"/>
        </w:rPr>
        <w:t xml:space="preserve"> “Rock of Chickamauga</w:t>
      </w:r>
      <w:r w:rsidR="006C142A">
        <w:rPr>
          <w:rFonts w:ascii="Times New Roman" w:hAnsi="Times New Roman" w:cs="Times New Roman"/>
          <w:sz w:val="24"/>
          <w:szCs w:val="24"/>
        </w:rPr>
        <w:t>,</w:t>
      </w:r>
      <w:r>
        <w:rPr>
          <w:rFonts w:ascii="Times New Roman" w:hAnsi="Times New Roman" w:cs="Times New Roman"/>
          <w:sz w:val="24"/>
          <w:szCs w:val="24"/>
        </w:rPr>
        <w:t>” assembled in Pusan</w:t>
      </w:r>
      <w:r w:rsidR="00E1064C">
        <w:rPr>
          <w:rFonts w:ascii="Times New Roman" w:hAnsi="Times New Roman" w:cs="Times New Roman"/>
          <w:sz w:val="24"/>
          <w:szCs w:val="24"/>
        </w:rPr>
        <w:t xml:space="preserve"> </w:t>
      </w:r>
      <w:r w:rsidR="006C142A">
        <w:rPr>
          <w:rFonts w:ascii="Times New Roman" w:hAnsi="Times New Roman" w:cs="Times New Roman"/>
          <w:sz w:val="24"/>
          <w:szCs w:val="24"/>
        </w:rPr>
        <w:t xml:space="preserve">and </w:t>
      </w:r>
      <w:r w:rsidR="00E1064C">
        <w:rPr>
          <w:rFonts w:ascii="Times New Roman" w:hAnsi="Times New Roman" w:cs="Times New Roman"/>
          <w:sz w:val="24"/>
          <w:szCs w:val="24"/>
        </w:rPr>
        <w:t>then</w:t>
      </w:r>
      <w:r>
        <w:rPr>
          <w:rFonts w:ascii="Times New Roman" w:hAnsi="Times New Roman" w:cs="Times New Roman"/>
          <w:sz w:val="24"/>
          <w:szCs w:val="24"/>
        </w:rPr>
        <w:t xml:space="preserve"> moved north. On July 14</w:t>
      </w:r>
      <w:r w:rsidR="00E1064C">
        <w:rPr>
          <w:rFonts w:ascii="Times New Roman" w:hAnsi="Times New Roman" w:cs="Times New Roman"/>
          <w:sz w:val="24"/>
          <w:szCs w:val="24"/>
        </w:rPr>
        <w:t>,</w:t>
      </w:r>
      <w:r>
        <w:rPr>
          <w:rFonts w:ascii="Times New Roman" w:hAnsi="Times New Roman" w:cs="Times New Roman"/>
          <w:sz w:val="24"/>
          <w:szCs w:val="24"/>
        </w:rPr>
        <w:t xml:space="preserve"> the 19th Regiment positioned </w:t>
      </w:r>
      <w:r w:rsidR="008C3D9E">
        <w:rPr>
          <w:rFonts w:ascii="Times New Roman" w:hAnsi="Times New Roman" w:cs="Times New Roman"/>
          <w:sz w:val="24"/>
          <w:szCs w:val="24"/>
        </w:rPr>
        <w:t xml:space="preserve">itself </w:t>
      </w:r>
      <w:r>
        <w:rPr>
          <w:rFonts w:ascii="Times New Roman" w:hAnsi="Times New Roman" w:cs="Times New Roman"/>
          <w:sz w:val="24"/>
          <w:szCs w:val="24"/>
        </w:rPr>
        <w:t xml:space="preserve">on the western flank of the remnants of the 34th Regiment </w:t>
      </w:r>
      <w:r w:rsidR="00E1064C">
        <w:rPr>
          <w:rFonts w:ascii="Times New Roman" w:hAnsi="Times New Roman" w:cs="Times New Roman"/>
          <w:sz w:val="24"/>
          <w:szCs w:val="24"/>
        </w:rPr>
        <w:t>near</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Kum</w:t>
      </w:r>
      <w:proofErr w:type="spellEnd"/>
      <w:r>
        <w:rPr>
          <w:rFonts w:ascii="Times New Roman" w:hAnsi="Times New Roman" w:cs="Times New Roman"/>
          <w:sz w:val="24"/>
          <w:szCs w:val="24"/>
        </w:rPr>
        <w:t xml:space="preserve"> River. Th</w:t>
      </w:r>
      <w:r w:rsidR="00F3168B">
        <w:rPr>
          <w:rFonts w:ascii="Times New Roman" w:hAnsi="Times New Roman" w:cs="Times New Roman"/>
          <w:sz w:val="24"/>
          <w:szCs w:val="24"/>
        </w:rPr>
        <w:t>at</w:t>
      </w:r>
      <w:r w:rsidR="008C3D9E">
        <w:rPr>
          <w:rFonts w:ascii="Times New Roman" w:hAnsi="Times New Roman" w:cs="Times New Roman"/>
          <w:sz w:val="24"/>
          <w:szCs w:val="24"/>
        </w:rPr>
        <w:t xml:space="preserve"> same </w:t>
      </w:r>
      <w:r>
        <w:rPr>
          <w:rFonts w:ascii="Times New Roman" w:hAnsi="Times New Roman" w:cs="Times New Roman"/>
          <w:sz w:val="24"/>
          <w:szCs w:val="24"/>
        </w:rPr>
        <w:t>day</w:t>
      </w:r>
      <w:r w:rsidR="00F3168B">
        <w:rPr>
          <w:rFonts w:ascii="Times New Roman" w:hAnsi="Times New Roman" w:cs="Times New Roman"/>
          <w:sz w:val="24"/>
          <w:szCs w:val="24"/>
        </w:rPr>
        <w:t>,</w:t>
      </w:r>
      <w:r>
        <w:rPr>
          <w:rFonts w:ascii="Times New Roman" w:hAnsi="Times New Roman" w:cs="Times New Roman"/>
          <w:sz w:val="24"/>
          <w:szCs w:val="24"/>
        </w:rPr>
        <w:t xml:space="preserve"> the NKPA </w:t>
      </w:r>
      <w:r w:rsidR="00F3168B">
        <w:rPr>
          <w:rFonts w:ascii="Times New Roman" w:hAnsi="Times New Roman" w:cs="Times New Roman"/>
          <w:sz w:val="24"/>
          <w:szCs w:val="24"/>
        </w:rPr>
        <w:t xml:space="preserve">rendered </w:t>
      </w:r>
      <w:r>
        <w:rPr>
          <w:rFonts w:ascii="Times New Roman" w:hAnsi="Times New Roman" w:cs="Times New Roman"/>
          <w:sz w:val="24"/>
          <w:szCs w:val="24"/>
        </w:rPr>
        <w:t>the 34th combat ineffective</w:t>
      </w:r>
      <w:r w:rsidR="00F3168B">
        <w:rPr>
          <w:rFonts w:ascii="Times New Roman" w:hAnsi="Times New Roman" w:cs="Times New Roman"/>
          <w:sz w:val="24"/>
          <w:szCs w:val="24"/>
        </w:rPr>
        <w:t>,</w:t>
      </w:r>
      <w:r>
        <w:rPr>
          <w:rFonts w:ascii="Times New Roman" w:hAnsi="Times New Roman" w:cs="Times New Roman"/>
          <w:sz w:val="24"/>
          <w:szCs w:val="24"/>
        </w:rPr>
        <w:t xml:space="preserve"> </w:t>
      </w:r>
      <w:r w:rsidR="008C3D9E">
        <w:rPr>
          <w:rFonts w:ascii="Times New Roman" w:hAnsi="Times New Roman" w:cs="Times New Roman"/>
          <w:sz w:val="24"/>
          <w:szCs w:val="24"/>
        </w:rPr>
        <w:t>which</w:t>
      </w:r>
      <w:r>
        <w:rPr>
          <w:rFonts w:ascii="Times New Roman" w:hAnsi="Times New Roman" w:cs="Times New Roman"/>
          <w:sz w:val="24"/>
          <w:szCs w:val="24"/>
        </w:rPr>
        <w:t xml:space="preserve"> left the </w:t>
      </w:r>
      <w:r w:rsidR="008C3D9E">
        <w:rPr>
          <w:rFonts w:ascii="Times New Roman" w:hAnsi="Times New Roman" w:cs="Times New Roman"/>
          <w:sz w:val="24"/>
          <w:szCs w:val="24"/>
        </w:rPr>
        <w:t>19th’s flank</w:t>
      </w:r>
      <w:r>
        <w:rPr>
          <w:rFonts w:ascii="Times New Roman" w:hAnsi="Times New Roman" w:cs="Times New Roman"/>
          <w:sz w:val="24"/>
          <w:szCs w:val="24"/>
        </w:rPr>
        <w:t xml:space="preserve"> exposed. The </w:t>
      </w:r>
      <w:r w:rsidR="008C3D9E">
        <w:rPr>
          <w:rFonts w:ascii="Times New Roman" w:hAnsi="Times New Roman" w:cs="Times New Roman"/>
          <w:sz w:val="24"/>
          <w:szCs w:val="24"/>
        </w:rPr>
        <w:t xml:space="preserve">19th </w:t>
      </w:r>
      <w:r w:rsidR="00F3168B">
        <w:rPr>
          <w:rFonts w:ascii="Times New Roman" w:hAnsi="Times New Roman" w:cs="Times New Roman"/>
          <w:sz w:val="24"/>
          <w:szCs w:val="24"/>
        </w:rPr>
        <w:t>had</w:t>
      </w:r>
      <w:r w:rsidR="008C3D9E">
        <w:rPr>
          <w:rFonts w:ascii="Times New Roman" w:hAnsi="Times New Roman" w:cs="Times New Roman"/>
          <w:sz w:val="24"/>
          <w:szCs w:val="24"/>
        </w:rPr>
        <w:t xml:space="preserve"> </w:t>
      </w:r>
      <w:r>
        <w:rPr>
          <w:rFonts w:ascii="Times New Roman" w:hAnsi="Times New Roman" w:cs="Times New Roman"/>
          <w:sz w:val="24"/>
          <w:szCs w:val="24"/>
        </w:rPr>
        <w:t xml:space="preserve">three companies </w:t>
      </w:r>
      <w:r w:rsidR="008C3D9E">
        <w:rPr>
          <w:rFonts w:ascii="Times New Roman" w:hAnsi="Times New Roman" w:cs="Times New Roman"/>
          <w:sz w:val="24"/>
          <w:szCs w:val="24"/>
        </w:rPr>
        <w:t xml:space="preserve">abreast </w:t>
      </w:r>
      <w:r>
        <w:rPr>
          <w:rFonts w:ascii="Times New Roman" w:hAnsi="Times New Roman" w:cs="Times New Roman"/>
          <w:sz w:val="24"/>
          <w:szCs w:val="24"/>
        </w:rPr>
        <w:t xml:space="preserve">on </w:t>
      </w:r>
      <w:r w:rsidR="008C3D9E">
        <w:rPr>
          <w:rFonts w:ascii="Times New Roman" w:hAnsi="Times New Roman" w:cs="Times New Roman"/>
          <w:sz w:val="24"/>
          <w:szCs w:val="24"/>
        </w:rPr>
        <w:t>an</w:t>
      </w:r>
      <w:r>
        <w:rPr>
          <w:rFonts w:ascii="Times New Roman" w:hAnsi="Times New Roman" w:cs="Times New Roman"/>
          <w:sz w:val="24"/>
          <w:szCs w:val="24"/>
        </w:rPr>
        <w:t xml:space="preserve"> east-west axis in the vicinity of </w:t>
      </w:r>
      <w:proofErr w:type="spellStart"/>
      <w:r>
        <w:rPr>
          <w:rFonts w:ascii="Times New Roman" w:hAnsi="Times New Roman" w:cs="Times New Roman"/>
          <w:sz w:val="24"/>
          <w:szCs w:val="24"/>
        </w:rPr>
        <w:t>Taepyong-ni</w:t>
      </w:r>
      <w:proofErr w:type="spellEnd"/>
      <w:r>
        <w:rPr>
          <w:rFonts w:ascii="Times New Roman" w:hAnsi="Times New Roman" w:cs="Times New Roman"/>
          <w:sz w:val="24"/>
          <w:szCs w:val="24"/>
        </w:rPr>
        <w:t xml:space="preserve">, with artillery support to the south and two under-strength companies on </w:t>
      </w:r>
      <w:r w:rsidR="00F3168B">
        <w:rPr>
          <w:rFonts w:ascii="Times New Roman" w:hAnsi="Times New Roman" w:cs="Times New Roman"/>
          <w:sz w:val="24"/>
          <w:szCs w:val="24"/>
        </w:rPr>
        <w:t>its</w:t>
      </w:r>
      <w:r>
        <w:rPr>
          <w:rFonts w:ascii="Times New Roman" w:hAnsi="Times New Roman" w:cs="Times New Roman"/>
          <w:sz w:val="24"/>
          <w:szCs w:val="24"/>
        </w:rPr>
        <w:t xml:space="preserve"> far east</w:t>
      </w:r>
      <w:r w:rsidR="008C3D9E">
        <w:rPr>
          <w:rFonts w:ascii="Times New Roman" w:hAnsi="Times New Roman" w:cs="Times New Roman"/>
          <w:sz w:val="24"/>
          <w:szCs w:val="24"/>
        </w:rPr>
        <w:t>ern</w:t>
      </w:r>
      <w:r>
        <w:rPr>
          <w:rFonts w:ascii="Times New Roman" w:hAnsi="Times New Roman" w:cs="Times New Roman"/>
          <w:sz w:val="24"/>
          <w:szCs w:val="24"/>
        </w:rPr>
        <w:t xml:space="preserve"> and west</w:t>
      </w:r>
      <w:r w:rsidR="008C3D9E">
        <w:rPr>
          <w:rFonts w:ascii="Times New Roman" w:hAnsi="Times New Roman" w:cs="Times New Roman"/>
          <w:sz w:val="24"/>
          <w:szCs w:val="24"/>
        </w:rPr>
        <w:t>ern</w:t>
      </w:r>
      <w:r>
        <w:rPr>
          <w:rFonts w:ascii="Times New Roman" w:hAnsi="Times New Roman" w:cs="Times New Roman"/>
          <w:sz w:val="24"/>
          <w:szCs w:val="24"/>
        </w:rPr>
        <w:t xml:space="preserve"> flanks. </w:t>
      </w:r>
      <w:r w:rsidR="00B21DA1">
        <w:rPr>
          <w:rFonts w:ascii="Times New Roman" w:hAnsi="Times New Roman" w:cs="Times New Roman"/>
          <w:sz w:val="24"/>
          <w:szCs w:val="24"/>
        </w:rPr>
        <w:t>Dean tasked</w:t>
      </w:r>
      <w:r w:rsidR="00B21DA1" w:rsidRPr="00B21DA1">
        <w:rPr>
          <w:rFonts w:ascii="Times New Roman" w:hAnsi="Times New Roman" w:cs="Times New Roman"/>
          <w:sz w:val="24"/>
          <w:szCs w:val="24"/>
        </w:rPr>
        <w:t xml:space="preserve"> </w:t>
      </w:r>
      <w:r w:rsidR="00B21DA1">
        <w:rPr>
          <w:rFonts w:ascii="Times New Roman" w:hAnsi="Times New Roman" w:cs="Times New Roman"/>
          <w:sz w:val="24"/>
          <w:szCs w:val="24"/>
        </w:rPr>
        <w:t xml:space="preserve">Colonel Guy S. </w:t>
      </w:r>
      <w:proofErr w:type="spellStart"/>
      <w:r w:rsidR="00B21DA1">
        <w:rPr>
          <w:rFonts w:ascii="Times New Roman" w:hAnsi="Times New Roman" w:cs="Times New Roman"/>
          <w:sz w:val="24"/>
          <w:szCs w:val="24"/>
        </w:rPr>
        <w:t>Meloy</w:t>
      </w:r>
      <w:proofErr w:type="spellEnd"/>
      <w:r w:rsidR="00B21DA1">
        <w:rPr>
          <w:rFonts w:ascii="Times New Roman" w:hAnsi="Times New Roman" w:cs="Times New Roman"/>
          <w:sz w:val="24"/>
          <w:szCs w:val="24"/>
        </w:rPr>
        <w:t>, Jr., t</w:t>
      </w:r>
      <w:r>
        <w:rPr>
          <w:rFonts w:ascii="Times New Roman" w:hAnsi="Times New Roman" w:cs="Times New Roman"/>
          <w:sz w:val="24"/>
          <w:szCs w:val="24"/>
        </w:rPr>
        <w:t xml:space="preserve">he regimental commander, with delaying the NKPA at the </w:t>
      </w:r>
      <w:proofErr w:type="spellStart"/>
      <w:r>
        <w:rPr>
          <w:rFonts w:ascii="Times New Roman" w:hAnsi="Times New Roman" w:cs="Times New Roman"/>
          <w:sz w:val="24"/>
          <w:szCs w:val="24"/>
        </w:rPr>
        <w:t>Kum</w:t>
      </w:r>
      <w:proofErr w:type="spellEnd"/>
      <w:r>
        <w:rPr>
          <w:rFonts w:ascii="Times New Roman" w:hAnsi="Times New Roman" w:cs="Times New Roman"/>
          <w:sz w:val="24"/>
          <w:szCs w:val="24"/>
        </w:rPr>
        <w:t xml:space="preserve"> River, but just like the shattered regiments before him, his was green, undertrained, and unsupported</w:t>
      </w:r>
      <w:r w:rsidR="00B21DA1">
        <w:rPr>
          <w:rFonts w:ascii="Times New Roman" w:hAnsi="Times New Roman" w:cs="Times New Roman"/>
          <w:sz w:val="24"/>
          <w:szCs w:val="24"/>
        </w:rPr>
        <w:t>.</w:t>
      </w:r>
      <w:r w:rsidR="00B21DA1">
        <w:rPr>
          <w:rStyle w:val="FootnoteReference"/>
          <w:rFonts w:ascii="Times New Roman" w:hAnsi="Times New Roman" w:cs="Times New Roman"/>
          <w:sz w:val="24"/>
          <w:szCs w:val="24"/>
        </w:rPr>
        <w:footnoteReference w:id="62"/>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21DA1">
        <w:rPr>
          <w:rFonts w:ascii="Times New Roman" w:hAnsi="Times New Roman" w:cs="Times New Roman"/>
          <w:sz w:val="24"/>
          <w:szCs w:val="24"/>
        </w:rPr>
        <w:t>The NKPA launched multiple probing attacks throughout t</w:t>
      </w:r>
      <w:r>
        <w:rPr>
          <w:rFonts w:ascii="Times New Roman" w:hAnsi="Times New Roman" w:cs="Times New Roman"/>
          <w:sz w:val="24"/>
          <w:szCs w:val="24"/>
        </w:rPr>
        <w:t>he afternoon of July 15</w:t>
      </w:r>
      <w:r w:rsidR="00B21DA1">
        <w:rPr>
          <w:rFonts w:ascii="Times New Roman" w:hAnsi="Times New Roman" w:cs="Times New Roman"/>
          <w:sz w:val="24"/>
          <w:szCs w:val="24"/>
        </w:rPr>
        <w:t>.</w:t>
      </w:r>
      <w:r>
        <w:rPr>
          <w:rFonts w:ascii="Times New Roman" w:hAnsi="Times New Roman" w:cs="Times New Roman"/>
          <w:sz w:val="24"/>
          <w:szCs w:val="24"/>
        </w:rPr>
        <w:t xml:space="preserve"> These small reconnaissance patrols sought weak points in the American line</w:t>
      </w:r>
      <w:r w:rsidR="00F3168B">
        <w:rPr>
          <w:rFonts w:ascii="Times New Roman" w:hAnsi="Times New Roman" w:cs="Times New Roman"/>
          <w:sz w:val="24"/>
          <w:szCs w:val="24"/>
        </w:rPr>
        <w:t>,</w:t>
      </w:r>
      <w:r w:rsidR="00B21DA1">
        <w:rPr>
          <w:rFonts w:ascii="Times New Roman" w:hAnsi="Times New Roman" w:cs="Times New Roman"/>
          <w:sz w:val="24"/>
          <w:szCs w:val="24"/>
        </w:rPr>
        <w:t xml:space="preserve"> and at</w:t>
      </w:r>
      <w:r>
        <w:rPr>
          <w:rFonts w:ascii="Times New Roman" w:hAnsi="Times New Roman" w:cs="Times New Roman"/>
          <w:sz w:val="24"/>
          <w:szCs w:val="24"/>
        </w:rPr>
        <w:t xml:space="preserve"> three o’clock a.m. </w:t>
      </w:r>
      <w:r w:rsidR="00F3168B">
        <w:rPr>
          <w:rFonts w:ascii="Times New Roman" w:hAnsi="Times New Roman" w:cs="Times New Roman"/>
          <w:sz w:val="24"/>
          <w:szCs w:val="24"/>
        </w:rPr>
        <w:t>the NKPA launched</w:t>
      </w:r>
      <w:r>
        <w:rPr>
          <w:rFonts w:ascii="Times New Roman" w:hAnsi="Times New Roman" w:cs="Times New Roman"/>
          <w:sz w:val="24"/>
          <w:szCs w:val="24"/>
        </w:rPr>
        <w:t xml:space="preserve"> </w:t>
      </w:r>
      <w:r w:rsidR="00B21DA1">
        <w:rPr>
          <w:rFonts w:ascii="Times New Roman" w:hAnsi="Times New Roman" w:cs="Times New Roman"/>
          <w:sz w:val="24"/>
          <w:szCs w:val="24"/>
        </w:rPr>
        <w:t xml:space="preserve">a diversionary </w:t>
      </w:r>
      <w:r>
        <w:rPr>
          <w:rFonts w:ascii="Times New Roman" w:hAnsi="Times New Roman" w:cs="Times New Roman"/>
          <w:sz w:val="24"/>
          <w:szCs w:val="24"/>
        </w:rPr>
        <w:t xml:space="preserve">attacked </w:t>
      </w:r>
      <w:r w:rsidR="00B21DA1">
        <w:rPr>
          <w:rFonts w:ascii="Times New Roman" w:hAnsi="Times New Roman" w:cs="Times New Roman"/>
          <w:sz w:val="24"/>
          <w:szCs w:val="24"/>
        </w:rPr>
        <w:t xml:space="preserve">on </w:t>
      </w:r>
      <w:r>
        <w:rPr>
          <w:rFonts w:ascii="Times New Roman" w:hAnsi="Times New Roman" w:cs="Times New Roman"/>
          <w:sz w:val="24"/>
          <w:szCs w:val="24"/>
        </w:rPr>
        <w:t>the American eastern flank</w:t>
      </w:r>
      <w:r w:rsidR="00B21DA1">
        <w:rPr>
          <w:rFonts w:ascii="Times New Roman" w:hAnsi="Times New Roman" w:cs="Times New Roman"/>
          <w:sz w:val="24"/>
          <w:szCs w:val="24"/>
        </w:rPr>
        <w:t>. I</w:t>
      </w:r>
      <w:r>
        <w:rPr>
          <w:rFonts w:ascii="Times New Roman" w:hAnsi="Times New Roman" w:cs="Times New Roman"/>
          <w:sz w:val="24"/>
          <w:szCs w:val="24"/>
        </w:rPr>
        <w:t>ts main battle force exploit</w:t>
      </w:r>
      <w:r w:rsidR="00B21DA1">
        <w:rPr>
          <w:rFonts w:ascii="Times New Roman" w:hAnsi="Times New Roman" w:cs="Times New Roman"/>
          <w:sz w:val="24"/>
          <w:szCs w:val="24"/>
        </w:rPr>
        <w:t>ed</w:t>
      </w:r>
      <w:r>
        <w:rPr>
          <w:rFonts w:ascii="Times New Roman" w:hAnsi="Times New Roman" w:cs="Times New Roman"/>
          <w:sz w:val="24"/>
          <w:szCs w:val="24"/>
        </w:rPr>
        <w:t xml:space="preserve"> a large gap on the </w:t>
      </w:r>
      <w:r w:rsidR="00B21DA1">
        <w:rPr>
          <w:rFonts w:ascii="Times New Roman" w:hAnsi="Times New Roman" w:cs="Times New Roman"/>
          <w:sz w:val="24"/>
          <w:szCs w:val="24"/>
        </w:rPr>
        <w:t xml:space="preserve">American </w:t>
      </w:r>
      <w:r>
        <w:rPr>
          <w:rFonts w:ascii="Times New Roman" w:hAnsi="Times New Roman" w:cs="Times New Roman"/>
          <w:sz w:val="24"/>
          <w:szCs w:val="24"/>
        </w:rPr>
        <w:t>western flank</w:t>
      </w:r>
      <w:r w:rsidR="00B21DA1">
        <w:rPr>
          <w:rFonts w:ascii="Times New Roman" w:hAnsi="Times New Roman" w:cs="Times New Roman"/>
          <w:sz w:val="24"/>
          <w:szCs w:val="24"/>
        </w:rPr>
        <w:t xml:space="preserve"> that </w:t>
      </w:r>
      <w:r>
        <w:rPr>
          <w:rFonts w:ascii="Times New Roman" w:hAnsi="Times New Roman" w:cs="Times New Roman"/>
          <w:sz w:val="24"/>
          <w:szCs w:val="24"/>
        </w:rPr>
        <w:t xml:space="preserve">poised </w:t>
      </w:r>
      <w:r w:rsidR="00F3168B">
        <w:rPr>
          <w:rFonts w:ascii="Times New Roman" w:hAnsi="Times New Roman" w:cs="Times New Roman"/>
          <w:sz w:val="24"/>
          <w:szCs w:val="24"/>
        </w:rPr>
        <w:t xml:space="preserve">the North Koreans </w:t>
      </w:r>
      <w:r>
        <w:rPr>
          <w:rFonts w:ascii="Times New Roman" w:hAnsi="Times New Roman" w:cs="Times New Roman"/>
          <w:sz w:val="24"/>
          <w:szCs w:val="24"/>
        </w:rPr>
        <w:t xml:space="preserve">to capture the </w:t>
      </w:r>
      <w:r w:rsidR="00B21DA1">
        <w:rPr>
          <w:rFonts w:ascii="Times New Roman" w:hAnsi="Times New Roman" w:cs="Times New Roman"/>
          <w:sz w:val="24"/>
          <w:szCs w:val="24"/>
        </w:rPr>
        <w:t xml:space="preserve">19th’s </w:t>
      </w:r>
      <w:r>
        <w:rPr>
          <w:rFonts w:ascii="Times New Roman" w:hAnsi="Times New Roman" w:cs="Times New Roman"/>
          <w:sz w:val="24"/>
          <w:szCs w:val="24"/>
        </w:rPr>
        <w:t xml:space="preserve">headquarters. </w:t>
      </w:r>
      <w:r w:rsidR="00F3168B">
        <w:rPr>
          <w:rFonts w:ascii="Times New Roman" w:hAnsi="Times New Roman" w:cs="Times New Roman"/>
          <w:sz w:val="24"/>
          <w:szCs w:val="24"/>
        </w:rPr>
        <w:t xml:space="preserve">The </w:t>
      </w:r>
      <w:r>
        <w:rPr>
          <w:rFonts w:ascii="Times New Roman" w:hAnsi="Times New Roman" w:cs="Times New Roman"/>
          <w:sz w:val="24"/>
          <w:szCs w:val="24"/>
        </w:rPr>
        <w:t xml:space="preserve">Regimental </w:t>
      </w:r>
      <w:r w:rsidR="00F3168B">
        <w:rPr>
          <w:rFonts w:ascii="Times New Roman" w:hAnsi="Times New Roman" w:cs="Times New Roman"/>
          <w:sz w:val="24"/>
          <w:szCs w:val="24"/>
        </w:rPr>
        <w:t xml:space="preserve">staff </w:t>
      </w:r>
      <w:r>
        <w:rPr>
          <w:rFonts w:ascii="Times New Roman" w:hAnsi="Times New Roman" w:cs="Times New Roman"/>
          <w:sz w:val="24"/>
          <w:szCs w:val="24"/>
        </w:rPr>
        <w:t>officers counterattack</w:t>
      </w:r>
      <w:r w:rsidR="00B21DA1">
        <w:rPr>
          <w:rFonts w:ascii="Times New Roman" w:hAnsi="Times New Roman" w:cs="Times New Roman"/>
          <w:sz w:val="24"/>
          <w:szCs w:val="24"/>
        </w:rPr>
        <w:t>ed with a</w:t>
      </w:r>
      <w:r>
        <w:rPr>
          <w:rFonts w:ascii="Times New Roman" w:hAnsi="Times New Roman" w:cs="Times New Roman"/>
          <w:sz w:val="24"/>
          <w:szCs w:val="24"/>
        </w:rPr>
        <w:t xml:space="preserve"> force that included cooks and desk clerks</w:t>
      </w:r>
      <w:r w:rsidR="00F3168B">
        <w:rPr>
          <w:rFonts w:ascii="Times New Roman" w:hAnsi="Times New Roman" w:cs="Times New Roman"/>
          <w:sz w:val="24"/>
          <w:szCs w:val="24"/>
        </w:rPr>
        <w:t>,</w:t>
      </w:r>
      <w:r w:rsidR="00B21DA1">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F3168B">
        <w:rPr>
          <w:rFonts w:ascii="Times New Roman" w:hAnsi="Times New Roman" w:cs="Times New Roman"/>
          <w:sz w:val="24"/>
          <w:szCs w:val="24"/>
        </w:rPr>
        <w:t xml:space="preserve">quickly dissolved </w:t>
      </w:r>
      <w:r w:rsidR="00B21DA1">
        <w:rPr>
          <w:rFonts w:ascii="Times New Roman" w:hAnsi="Times New Roman" w:cs="Times New Roman"/>
          <w:sz w:val="24"/>
          <w:szCs w:val="24"/>
        </w:rPr>
        <w:t xml:space="preserve">after </w:t>
      </w:r>
      <w:r>
        <w:rPr>
          <w:rFonts w:ascii="Times New Roman" w:hAnsi="Times New Roman" w:cs="Times New Roman"/>
          <w:sz w:val="24"/>
          <w:szCs w:val="24"/>
        </w:rPr>
        <w:t xml:space="preserve">the officers in charge </w:t>
      </w:r>
      <w:proofErr w:type="gramStart"/>
      <w:r>
        <w:rPr>
          <w:rFonts w:ascii="Times New Roman" w:hAnsi="Times New Roman" w:cs="Times New Roman"/>
          <w:sz w:val="24"/>
          <w:szCs w:val="24"/>
        </w:rPr>
        <w:t>were killed</w:t>
      </w:r>
      <w:proofErr w:type="gramEnd"/>
      <w:r>
        <w:rPr>
          <w:rFonts w:ascii="Times New Roman" w:hAnsi="Times New Roman" w:cs="Times New Roman"/>
          <w:sz w:val="24"/>
          <w:szCs w:val="24"/>
        </w:rPr>
        <w:t>. Dean ordered the 19th to withdraw</w:t>
      </w:r>
      <w:r w:rsidR="00F3168B">
        <w:rPr>
          <w:rFonts w:ascii="Times New Roman" w:hAnsi="Times New Roman" w:cs="Times New Roman"/>
          <w:sz w:val="24"/>
          <w:szCs w:val="24"/>
        </w:rPr>
        <w:t>,</w:t>
      </w:r>
      <w:r>
        <w:rPr>
          <w:rFonts w:ascii="Times New Roman" w:hAnsi="Times New Roman" w:cs="Times New Roman"/>
          <w:sz w:val="24"/>
          <w:szCs w:val="24"/>
        </w:rPr>
        <w:t xml:space="preserve"> but </w:t>
      </w:r>
      <w:r w:rsidR="00CF64AA">
        <w:rPr>
          <w:rFonts w:ascii="Times New Roman" w:hAnsi="Times New Roman" w:cs="Times New Roman"/>
          <w:sz w:val="24"/>
          <w:szCs w:val="24"/>
        </w:rPr>
        <w:t xml:space="preserve">the loss of </w:t>
      </w:r>
      <w:r w:rsidR="00F3168B">
        <w:rPr>
          <w:rFonts w:ascii="Times New Roman" w:hAnsi="Times New Roman" w:cs="Times New Roman"/>
          <w:sz w:val="24"/>
          <w:szCs w:val="24"/>
        </w:rPr>
        <w:t xml:space="preserve">communication lines prevented </w:t>
      </w:r>
      <w:r w:rsidR="00B21DA1">
        <w:rPr>
          <w:rFonts w:ascii="Times New Roman" w:hAnsi="Times New Roman" w:cs="Times New Roman"/>
          <w:sz w:val="24"/>
          <w:szCs w:val="24"/>
        </w:rPr>
        <w:t xml:space="preserve">everyone </w:t>
      </w:r>
      <w:r w:rsidR="00F3168B">
        <w:rPr>
          <w:rFonts w:ascii="Times New Roman" w:hAnsi="Times New Roman" w:cs="Times New Roman"/>
          <w:sz w:val="24"/>
          <w:szCs w:val="24"/>
        </w:rPr>
        <w:t xml:space="preserve">from </w:t>
      </w:r>
      <w:r w:rsidR="00F3168B">
        <w:rPr>
          <w:rFonts w:ascii="Times New Roman" w:hAnsi="Times New Roman" w:cs="Times New Roman"/>
          <w:sz w:val="24"/>
          <w:szCs w:val="24"/>
        </w:rPr>
        <w:lastRenderedPageBreak/>
        <w:t>getting</w:t>
      </w:r>
      <w:r w:rsidR="00B21DA1">
        <w:rPr>
          <w:rFonts w:ascii="Times New Roman" w:hAnsi="Times New Roman" w:cs="Times New Roman"/>
          <w:sz w:val="24"/>
          <w:szCs w:val="24"/>
        </w:rPr>
        <w:t xml:space="preserve"> the order</w:t>
      </w:r>
      <w:r>
        <w:rPr>
          <w:rFonts w:ascii="Times New Roman" w:hAnsi="Times New Roman" w:cs="Times New Roman"/>
          <w:sz w:val="24"/>
          <w:szCs w:val="24"/>
        </w:rPr>
        <w:t xml:space="preserve">. </w:t>
      </w:r>
      <w:r w:rsidR="00B21DA1">
        <w:rPr>
          <w:rFonts w:ascii="Times New Roman" w:hAnsi="Times New Roman" w:cs="Times New Roman"/>
          <w:sz w:val="24"/>
          <w:szCs w:val="24"/>
        </w:rPr>
        <w:t xml:space="preserve">The </w:t>
      </w:r>
      <w:r>
        <w:rPr>
          <w:rFonts w:ascii="Times New Roman" w:hAnsi="Times New Roman" w:cs="Times New Roman"/>
          <w:sz w:val="24"/>
          <w:szCs w:val="24"/>
        </w:rPr>
        <w:t>Americans</w:t>
      </w:r>
      <w:r w:rsidR="00B21DA1">
        <w:rPr>
          <w:rFonts w:ascii="Times New Roman" w:hAnsi="Times New Roman" w:cs="Times New Roman"/>
          <w:sz w:val="24"/>
          <w:szCs w:val="24"/>
        </w:rPr>
        <w:t xml:space="preserve"> fought their way out in small groups </w:t>
      </w:r>
      <w:r w:rsidR="00F3168B">
        <w:rPr>
          <w:rFonts w:ascii="Times New Roman" w:hAnsi="Times New Roman" w:cs="Times New Roman"/>
          <w:sz w:val="24"/>
          <w:szCs w:val="24"/>
        </w:rPr>
        <w:t xml:space="preserve">and </w:t>
      </w:r>
      <w:r w:rsidR="00B21DA1">
        <w:rPr>
          <w:rFonts w:ascii="Times New Roman" w:hAnsi="Times New Roman" w:cs="Times New Roman"/>
          <w:sz w:val="24"/>
          <w:szCs w:val="24"/>
        </w:rPr>
        <w:t>straggl</w:t>
      </w:r>
      <w:r w:rsidR="00F3168B">
        <w:rPr>
          <w:rFonts w:ascii="Times New Roman" w:hAnsi="Times New Roman" w:cs="Times New Roman"/>
          <w:sz w:val="24"/>
          <w:szCs w:val="24"/>
        </w:rPr>
        <w:t>ed</w:t>
      </w:r>
      <w:r w:rsidR="00B21DA1">
        <w:rPr>
          <w:rFonts w:ascii="Times New Roman" w:hAnsi="Times New Roman" w:cs="Times New Roman"/>
          <w:sz w:val="24"/>
          <w:szCs w:val="24"/>
        </w:rPr>
        <w:t xml:space="preserve"> into Taejon </w:t>
      </w:r>
      <w:r w:rsidR="00F3168B">
        <w:rPr>
          <w:rFonts w:ascii="Times New Roman" w:hAnsi="Times New Roman" w:cs="Times New Roman"/>
          <w:sz w:val="24"/>
          <w:szCs w:val="24"/>
        </w:rPr>
        <w:t>in</w:t>
      </w:r>
      <w:r>
        <w:rPr>
          <w:rFonts w:ascii="Times New Roman" w:hAnsi="Times New Roman" w:cs="Times New Roman"/>
          <w:sz w:val="24"/>
          <w:szCs w:val="24"/>
        </w:rPr>
        <w:t xml:space="preserve"> the early morning hours of July 17</w:t>
      </w:r>
      <w:r w:rsidR="00B21DA1">
        <w:rPr>
          <w:rFonts w:ascii="Times New Roman" w:hAnsi="Times New Roman" w:cs="Times New Roman"/>
          <w:sz w:val="24"/>
          <w:szCs w:val="24"/>
        </w:rPr>
        <w:t>.</w:t>
      </w:r>
      <w:r w:rsidR="00B21DA1">
        <w:rPr>
          <w:rStyle w:val="FootnoteReference"/>
          <w:rFonts w:ascii="Times New Roman" w:hAnsi="Times New Roman" w:cs="Times New Roman"/>
          <w:sz w:val="24"/>
          <w:szCs w:val="24"/>
        </w:rPr>
        <w:footnoteReference w:id="63"/>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General Walton Walker, </w:t>
      </w:r>
      <w:r w:rsidR="006C142A">
        <w:rPr>
          <w:rFonts w:ascii="Times New Roman" w:hAnsi="Times New Roman" w:cs="Times New Roman"/>
          <w:sz w:val="24"/>
          <w:szCs w:val="24"/>
        </w:rPr>
        <w:t xml:space="preserve">the </w:t>
      </w:r>
      <w:r w:rsidR="0070655D">
        <w:rPr>
          <w:rFonts w:ascii="Times New Roman" w:hAnsi="Times New Roman" w:cs="Times New Roman"/>
          <w:sz w:val="24"/>
          <w:szCs w:val="24"/>
        </w:rPr>
        <w:t xml:space="preserve">Eighth Army </w:t>
      </w:r>
      <w:r>
        <w:rPr>
          <w:rFonts w:ascii="Times New Roman" w:hAnsi="Times New Roman" w:cs="Times New Roman"/>
          <w:sz w:val="24"/>
          <w:szCs w:val="24"/>
        </w:rPr>
        <w:t xml:space="preserve">commander and Dean’s immediate superior, met with </w:t>
      </w:r>
      <w:r w:rsidR="006C142A">
        <w:rPr>
          <w:rFonts w:ascii="Times New Roman" w:hAnsi="Times New Roman" w:cs="Times New Roman"/>
          <w:sz w:val="24"/>
          <w:szCs w:val="24"/>
        </w:rPr>
        <w:t xml:space="preserve">Dean </w:t>
      </w:r>
      <w:r w:rsidR="0070655D">
        <w:rPr>
          <w:rFonts w:ascii="Times New Roman" w:hAnsi="Times New Roman" w:cs="Times New Roman"/>
          <w:sz w:val="24"/>
          <w:szCs w:val="24"/>
        </w:rPr>
        <w:t>in</w:t>
      </w:r>
      <w:r>
        <w:rPr>
          <w:rFonts w:ascii="Times New Roman" w:hAnsi="Times New Roman" w:cs="Times New Roman"/>
          <w:sz w:val="24"/>
          <w:szCs w:val="24"/>
        </w:rPr>
        <w:t xml:space="preserve"> Taejon on July 18. Walker informed Dean that the 1st Cavalry Division was arriving in </w:t>
      </w:r>
      <w:r w:rsidR="00141BEE">
        <w:rPr>
          <w:rFonts w:ascii="Times New Roman" w:hAnsi="Times New Roman" w:cs="Times New Roman"/>
          <w:sz w:val="24"/>
          <w:szCs w:val="24"/>
        </w:rPr>
        <w:t xml:space="preserve">Korea </w:t>
      </w:r>
      <w:r w:rsidR="0070655D">
        <w:rPr>
          <w:rFonts w:ascii="Times New Roman" w:hAnsi="Times New Roman" w:cs="Times New Roman"/>
          <w:sz w:val="24"/>
          <w:szCs w:val="24"/>
        </w:rPr>
        <w:t>and that</w:t>
      </w:r>
      <w:r>
        <w:rPr>
          <w:rFonts w:ascii="Times New Roman" w:hAnsi="Times New Roman" w:cs="Times New Roman"/>
          <w:sz w:val="24"/>
          <w:szCs w:val="24"/>
        </w:rPr>
        <w:t xml:space="preserve"> </w:t>
      </w:r>
      <w:r w:rsidR="00141BEE">
        <w:rPr>
          <w:rFonts w:ascii="Times New Roman" w:hAnsi="Times New Roman" w:cs="Times New Roman"/>
          <w:sz w:val="24"/>
          <w:szCs w:val="24"/>
        </w:rPr>
        <w:t>it would take</w:t>
      </w:r>
      <w:r>
        <w:rPr>
          <w:rFonts w:ascii="Times New Roman" w:hAnsi="Times New Roman" w:cs="Times New Roman"/>
          <w:sz w:val="24"/>
          <w:szCs w:val="24"/>
        </w:rPr>
        <w:t xml:space="preserve"> two days</w:t>
      </w:r>
      <w:r w:rsidR="0070655D">
        <w:rPr>
          <w:rFonts w:ascii="Times New Roman" w:hAnsi="Times New Roman" w:cs="Times New Roman"/>
          <w:sz w:val="24"/>
          <w:szCs w:val="24"/>
        </w:rPr>
        <w:t xml:space="preserve"> to get them in</w:t>
      </w:r>
      <w:r w:rsidR="006C142A">
        <w:rPr>
          <w:rFonts w:ascii="Times New Roman" w:hAnsi="Times New Roman" w:cs="Times New Roman"/>
          <w:sz w:val="24"/>
          <w:szCs w:val="24"/>
        </w:rPr>
        <w:t>to</w:t>
      </w:r>
      <w:r w:rsidR="0070655D">
        <w:rPr>
          <w:rFonts w:ascii="Times New Roman" w:hAnsi="Times New Roman" w:cs="Times New Roman"/>
          <w:sz w:val="24"/>
          <w:szCs w:val="24"/>
        </w:rPr>
        <w:t xml:space="preserve"> position at the front</w:t>
      </w:r>
      <w:r>
        <w:rPr>
          <w:rFonts w:ascii="Times New Roman" w:hAnsi="Times New Roman" w:cs="Times New Roman"/>
          <w:sz w:val="24"/>
          <w:szCs w:val="24"/>
        </w:rPr>
        <w:t>. Dean consolidate</w:t>
      </w:r>
      <w:r w:rsidR="0070655D">
        <w:rPr>
          <w:rFonts w:ascii="Times New Roman" w:hAnsi="Times New Roman" w:cs="Times New Roman"/>
          <w:sz w:val="24"/>
          <w:szCs w:val="24"/>
        </w:rPr>
        <w:t>d</w:t>
      </w:r>
      <w:r>
        <w:rPr>
          <w:rFonts w:ascii="Times New Roman" w:hAnsi="Times New Roman" w:cs="Times New Roman"/>
          <w:sz w:val="24"/>
          <w:szCs w:val="24"/>
        </w:rPr>
        <w:t xml:space="preserve"> his damaged regiments </w:t>
      </w:r>
      <w:r w:rsidR="0070655D">
        <w:rPr>
          <w:rFonts w:ascii="Times New Roman" w:hAnsi="Times New Roman" w:cs="Times New Roman"/>
          <w:sz w:val="24"/>
          <w:szCs w:val="24"/>
        </w:rPr>
        <w:t>to</w:t>
      </w:r>
      <w:r>
        <w:rPr>
          <w:rFonts w:ascii="Times New Roman" w:hAnsi="Times New Roman" w:cs="Times New Roman"/>
          <w:sz w:val="24"/>
          <w:szCs w:val="24"/>
        </w:rPr>
        <w:t xml:space="preserve"> defend Taejon</w:t>
      </w:r>
      <w:r w:rsidR="00141BEE">
        <w:rPr>
          <w:rFonts w:ascii="Times New Roman" w:hAnsi="Times New Roman" w:cs="Times New Roman"/>
          <w:sz w:val="24"/>
          <w:szCs w:val="24"/>
        </w:rPr>
        <w:t>, hoping they could hold the line for two days</w:t>
      </w:r>
      <w:r>
        <w:rPr>
          <w:rFonts w:ascii="Times New Roman" w:hAnsi="Times New Roman" w:cs="Times New Roman"/>
          <w:sz w:val="24"/>
          <w:szCs w:val="24"/>
        </w:rPr>
        <w:t xml:space="preserve">. The situation was so dire that </w:t>
      </w:r>
      <w:r w:rsidR="0081668F">
        <w:rPr>
          <w:rFonts w:ascii="Times New Roman" w:hAnsi="Times New Roman" w:cs="Times New Roman"/>
          <w:sz w:val="24"/>
          <w:szCs w:val="24"/>
        </w:rPr>
        <w:t xml:space="preserve">as </w:t>
      </w:r>
      <w:r>
        <w:rPr>
          <w:rFonts w:ascii="Times New Roman" w:hAnsi="Times New Roman" w:cs="Times New Roman"/>
          <w:sz w:val="24"/>
          <w:szCs w:val="24"/>
        </w:rPr>
        <w:t>replacements arriv</w:t>
      </w:r>
      <w:r w:rsidR="0081668F">
        <w:rPr>
          <w:rFonts w:ascii="Times New Roman" w:hAnsi="Times New Roman" w:cs="Times New Roman"/>
          <w:sz w:val="24"/>
          <w:szCs w:val="24"/>
        </w:rPr>
        <w:t xml:space="preserve">ed, they </w:t>
      </w:r>
      <w:proofErr w:type="gramStart"/>
      <w:r w:rsidR="0081668F">
        <w:rPr>
          <w:rFonts w:ascii="Times New Roman" w:hAnsi="Times New Roman" w:cs="Times New Roman"/>
          <w:sz w:val="24"/>
          <w:szCs w:val="24"/>
        </w:rPr>
        <w:t>were</w:t>
      </w:r>
      <w:r>
        <w:rPr>
          <w:rFonts w:ascii="Times New Roman" w:hAnsi="Times New Roman" w:cs="Times New Roman"/>
          <w:sz w:val="24"/>
          <w:szCs w:val="24"/>
        </w:rPr>
        <w:t xml:space="preserve"> immediately shipped</w:t>
      </w:r>
      <w:proofErr w:type="gramEnd"/>
      <w:r>
        <w:rPr>
          <w:rFonts w:ascii="Times New Roman" w:hAnsi="Times New Roman" w:cs="Times New Roman"/>
          <w:sz w:val="24"/>
          <w:szCs w:val="24"/>
        </w:rPr>
        <w:t xml:space="preserve"> </w:t>
      </w:r>
      <w:r w:rsidR="0070655D">
        <w:rPr>
          <w:rFonts w:ascii="Times New Roman" w:hAnsi="Times New Roman" w:cs="Times New Roman"/>
          <w:sz w:val="24"/>
          <w:szCs w:val="24"/>
        </w:rPr>
        <w:t>to Taejon.</w:t>
      </w:r>
      <w:r w:rsidR="0070655D">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Sergeant Robert Dews remember</w:t>
      </w:r>
      <w:r w:rsidR="0070655D">
        <w:rPr>
          <w:rFonts w:ascii="Times New Roman" w:hAnsi="Times New Roman" w:cs="Times New Roman"/>
          <w:sz w:val="24"/>
          <w:szCs w:val="24"/>
        </w:rPr>
        <w:t>ed his experience as a replacement:</w:t>
      </w:r>
    </w:p>
    <w:p w:rsidR="0070655D" w:rsidRDefault="0070655D" w:rsidP="007065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We </w:t>
      </w:r>
      <w:proofErr w:type="gramStart"/>
      <w:r>
        <w:rPr>
          <w:rFonts w:ascii="Times New Roman" w:hAnsi="Times New Roman" w:cs="Times New Roman"/>
          <w:sz w:val="24"/>
          <w:szCs w:val="24"/>
        </w:rPr>
        <w:t>were</w:t>
      </w:r>
      <w:r w:rsidR="002B162E">
        <w:rPr>
          <w:rFonts w:ascii="Times New Roman" w:hAnsi="Times New Roman" w:cs="Times New Roman"/>
          <w:sz w:val="24"/>
          <w:szCs w:val="24"/>
        </w:rPr>
        <w:t xml:space="preserve"> put</w:t>
      </w:r>
      <w:proofErr w:type="gramEnd"/>
      <w:r w:rsidR="002B162E">
        <w:rPr>
          <w:rFonts w:ascii="Times New Roman" w:hAnsi="Times New Roman" w:cs="Times New Roman"/>
          <w:sz w:val="24"/>
          <w:szCs w:val="24"/>
        </w:rPr>
        <w:t xml:space="preserve"> on a Japanese fishing boat that smelled to high heaven of dead fish. When we</w:t>
      </w:r>
    </w:p>
    <w:p w:rsidR="0070655D" w:rsidRDefault="0070655D" w:rsidP="007065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B162E">
        <w:rPr>
          <w:rFonts w:ascii="Times New Roman" w:hAnsi="Times New Roman" w:cs="Times New Roman"/>
          <w:sz w:val="24"/>
          <w:szCs w:val="24"/>
        </w:rPr>
        <w:t>arrived</w:t>
      </w:r>
      <w:proofErr w:type="gramEnd"/>
      <w:r w:rsidR="002B162E">
        <w:rPr>
          <w:rFonts w:ascii="Times New Roman" w:hAnsi="Times New Roman" w:cs="Times New Roman"/>
          <w:sz w:val="24"/>
          <w:szCs w:val="24"/>
        </w:rPr>
        <w:t xml:space="preserve"> in Pusan, everyone was quite sick. Still smelling of fish, we </w:t>
      </w:r>
      <w:proofErr w:type="gramStart"/>
      <w:r w:rsidR="002B162E">
        <w:rPr>
          <w:rFonts w:ascii="Times New Roman" w:hAnsi="Times New Roman" w:cs="Times New Roman"/>
          <w:sz w:val="24"/>
          <w:szCs w:val="24"/>
        </w:rPr>
        <w:t>were immediately sent</w:t>
      </w:r>
      <w:proofErr w:type="gramEnd"/>
    </w:p>
    <w:p w:rsidR="0070655D" w:rsidRDefault="0070655D" w:rsidP="007065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B162E">
        <w:rPr>
          <w:rFonts w:ascii="Times New Roman" w:hAnsi="Times New Roman" w:cs="Times New Roman"/>
          <w:sz w:val="24"/>
          <w:szCs w:val="24"/>
        </w:rPr>
        <w:t>north</w:t>
      </w:r>
      <w:proofErr w:type="gramEnd"/>
      <w:r w:rsidR="002B162E">
        <w:rPr>
          <w:rFonts w:ascii="Times New Roman" w:hAnsi="Times New Roman" w:cs="Times New Roman"/>
          <w:sz w:val="24"/>
          <w:szCs w:val="24"/>
        </w:rPr>
        <w:t>. The road south was clogged with refugees, walking wounded, and trucks carrying the</w:t>
      </w:r>
    </w:p>
    <w:p w:rsidR="0070655D" w:rsidRDefault="0070655D" w:rsidP="007065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B162E">
        <w:rPr>
          <w:rFonts w:ascii="Times New Roman" w:hAnsi="Times New Roman" w:cs="Times New Roman"/>
          <w:sz w:val="24"/>
          <w:szCs w:val="24"/>
        </w:rPr>
        <w:t>dead</w:t>
      </w:r>
      <w:proofErr w:type="gramEnd"/>
      <w:r w:rsidR="002B162E">
        <w:rPr>
          <w:rFonts w:ascii="Times New Roman" w:hAnsi="Times New Roman" w:cs="Times New Roman"/>
          <w:sz w:val="24"/>
          <w:szCs w:val="24"/>
        </w:rPr>
        <w:t xml:space="preserve"> and severely wounded. Everything in Taejon was in turmoil. We replacements were</w:t>
      </w:r>
    </w:p>
    <w:p w:rsidR="002B162E" w:rsidRDefault="0070655D" w:rsidP="0070655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B162E">
        <w:rPr>
          <w:rFonts w:ascii="Times New Roman" w:hAnsi="Times New Roman" w:cs="Times New Roman"/>
          <w:sz w:val="24"/>
          <w:szCs w:val="24"/>
        </w:rPr>
        <w:t>picked</w:t>
      </w:r>
      <w:proofErr w:type="gramEnd"/>
      <w:r w:rsidR="002B162E">
        <w:rPr>
          <w:rFonts w:ascii="Times New Roman" w:hAnsi="Times New Roman" w:cs="Times New Roman"/>
          <w:sz w:val="24"/>
          <w:szCs w:val="24"/>
        </w:rPr>
        <w:t xml:space="preserve"> up like stray cattle by hungry units looking for bodies.</w:t>
      </w:r>
      <w:r>
        <w:rPr>
          <w:rStyle w:val="FootnoteReference"/>
          <w:rFonts w:ascii="Times New Roman" w:hAnsi="Times New Roman" w:cs="Times New Roman"/>
          <w:sz w:val="24"/>
          <w:szCs w:val="24"/>
        </w:rPr>
        <w:footnoteReference w:id="65"/>
      </w:r>
      <w:r w:rsidR="002B162E">
        <w:rPr>
          <w:rFonts w:ascii="Times New Roman" w:hAnsi="Times New Roman" w:cs="Times New Roman"/>
          <w:sz w:val="24"/>
          <w:szCs w:val="24"/>
        </w:rPr>
        <w:t xml:space="preserve"> </w:t>
      </w:r>
    </w:p>
    <w:p w:rsidR="0070655D" w:rsidRDefault="0070655D" w:rsidP="0070655D">
      <w:pPr>
        <w:spacing w:after="0" w:line="240" w:lineRule="auto"/>
        <w:rPr>
          <w:rFonts w:ascii="Times New Roman" w:hAnsi="Times New Roman" w:cs="Times New Roman"/>
          <w:sz w:val="24"/>
          <w:szCs w:val="24"/>
        </w:rPr>
      </w:pPr>
    </w:p>
    <w:p w:rsidR="002B162E" w:rsidRDefault="0070655D"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This </w:t>
      </w:r>
      <w:r w:rsidR="0081668F">
        <w:rPr>
          <w:rFonts w:ascii="Times New Roman" w:hAnsi="Times New Roman" w:cs="Times New Roman"/>
          <w:sz w:val="24"/>
          <w:szCs w:val="24"/>
        </w:rPr>
        <w:t xml:space="preserve">system </w:t>
      </w:r>
      <w:r>
        <w:rPr>
          <w:rFonts w:ascii="Times New Roman" w:hAnsi="Times New Roman" w:cs="Times New Roman"/>
          <w:sz w:val="24"/>
          <w:szCs w:val="24"/>
        </w:rPr>
        <w:t xml:space="preserve">further </w:t>
      </w:r>
      <w:r w:rsidR="006C142A">
        <w:rPr>
          <w:rFonts w:ascii="Times New Roman" w:hAnsi="Times New Roman" w:cs="Times New Roman"/>
          <w:sz w:val="24"/>
          <w:szCs w:val="24"/>
        </w:rPr>
        <w:t xml:space="preserve">undermined </w:t>
      </w:r>
      <w:r>
        <w:rPr>
          <w:rFonts w:ascii="Times New Roman" w:hAnsi="Times New Roman" w:cs="Times New Roman"/>
          <w:sz w:val="24"/>
          <w:szCs w:val="24"/>
        </w:rPr>
        <w:t xml:space="preserve">the trust and cohesion </w:t>
      </w:r>
      <w:r w:rsidR="00CF64AA">
        <w:rPr>
          <w:rFonts w:ascii="Times New Roman" w:hAnsi="Times New Roman" w:cs="Times New Roman"/>
          <w:sz w:val="24"/>
          <w:szCs w:val="24"/>
        </w:rPr>
        <w:t>that successful combat units require</w:t>
      </w:r>
      <w:r w:rsidR="002B162E">
        <w:rPr>
          <w:rFonts w:ascii="Times New Roman" w:hAnsi="Times New Roman" w:cs="Times New Roman"/>
          <w:sz w:val="24"/>
          <w:szCs w:val="24"/>
        </w:rPr>
        <w:t xml:space="preserve">. </w:t>
      </w:r>
      <w:r w:rsidR="0081668F">
        <w:rPr>
          <w:rFonts w:ascii="Times New Roman" w:hAnsi="Times New Roman" w:cs="Times New Roman"/>
          <w:sz w:val="24"/>
          <w:szCs w:val="24"/>
        </w:rPr>
        <w:t>T</w:t>
      </w:r>
      <w:r w:rsidR="002B162E">
        <w:rPr>
          <w:rFonts w:ascii="Times New Roman" w:hAnsi="Times New Roman" w:cs="Times New Roman"/>
          <w:sz w:val="24"/>
          <w:szCs w:val="24"/>
        </w:rPr>
        <w:t>his situation drove many officers, even senior ones like Colonel Robert Martin</w:t>
      </w:r>
      <w:r w:rsidR="0081668F">
        <w:rPr>
          <w:rFonts w:ascii="Times New Roman" w:hAnsi="Times New Roman" w:cs="Times New Roman"/>
          <w:sz w:val="24"/>
          <w:szCs w:val="24"/>
        </w:rPr>
        <w:t>,</w:t>
      </w:r>
      <w:r w:rsidR="002B162E">
        <w:rPr>
          <w:rFonts w:ascii="Times New Roman" w:hAnsi="Times New Roman" w:cs="Times New Roman"/>
          <w:sz w:val="24"/>
          <w:szCs w:val="24"/>
        </w:rPr>
        <w:t xml:space="preserve"> to assume the job of </w:t>
      </w:r>
      <w:r>
        <w:rPr>
          <w:rFonts w:ascii="Times New Roman" w:hAnsi="Times New Roman" w:cs="Times New Roman"/>
          <w:sz w:val="24"/>
          <w:szCs w:val="24"/>
        </w:rPr>
        <w:t xml:space="preserve">a </w:t>
      </w:r>
      <w:r w:rsidR="002B162E">
        <w:rPr>
          <w:rFonts w:ascii="Times New Roman" w:hAnsi="Times New Roman" w:cs="Times New Roman"/>
          <w:sz w:val="24"/>
          <w:szCs w:val="24"/>
        </w:rPr>
        <w:t xml:space="preserve">rifleman </w:t>
      </w:r>
      <w:r w:rsidR="006C142A">
        <w:rPr>
          <w:rFonts w:ascii="Times New Roman" w:hAnsi="Times New Roman" w:cs="Times New Roman"/>
          <w:sz w:val="24"/>
          <w:szCs w:val="24"/>
        </w:rPr>
        <w:t xml:space="preserve">in order </w:t>
      </w:r>
      <w:r w:rsidR="007C2ECA">
        <w:rPr>
          <w:rFonts w:ascii="Times New Roman" w:hAnsi="Times New Roman" w:cs="Times New Roman"/>
          <w:sz w:val="24"/>
          <w:szCs w:val="24"/>
        </w:rPr>
        <w:t>to</w:t>
      </w:r>
      <w:r w:rsidR="002B162E">
        <w:rPr>
          <w:rFonts w:ascii="Times New Roman" w:hAnsi="Times New Roman" w:cs="Times New Roman"/>
          <w:sz w:val="24"/>
          <w:szCs w:val="24"/>
        </w:rPr>
        <w:t xml:space="preserve"> inspire their men. </w:t>
      </w:r>
      <w:r w:rsidR="007C2ECA">
        <w:rPr>
          <w:rFonts w:ascii="Times New Roman" w:hAnsi="Times New Roman" w:cs="Times New Roman"/>
          <w:sz w:val="24"/>
          <w:szCs w:val="24"/>
        </w:rPr>
        <w:t xml:space="preserve">During </w:t>
      </w:r>
      <w:r w:rsidR="002B162E">
        <w:rPr>
          <w:rFonts w:ascii="Times New Roman" w:hAnsi="Times New Roman" w:cs="Times New Roman"/>
          <w:sz w:val="24"/>
          <w:szCs w:val="24"/>
        </w:rPr>
        <w:t>the defense of Taejon, Dean found himself in the same position.</w:t>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Dean </w:t>
      </w:r>
      <w:r w:rsidR="007C2ECA">
        <w:rPr>
          <w:rFonts w:ascii="Times New Roman" w:hAnsi="Times New Roman" w:cs="Times New Roman"/>
          <w:sz w:val="24"/>
          <w:szCs w:val="24"/>
        </w:rPr>
        <w:t xml:space="preserve">relocated </w:t>
      </w:r>
      <w:r>
        <w:rPr>
          <w:rFonts w:ascii="Times New Roman" w:hAnsi="Times New Roman" w:cs="Times New Roman"/>
          <w:sz w:val="24"/>
          <w:szCs w:val="24"/>
        </w:rPr>
        <w:t xml:space="preserve">his headquarters </w:t>
      </w:r>
      <w:r w:rsidR="0081668F">
        <w:rPr>
          <w:rFonts w:ascii="Times New Roman" w:hAnsi="Times New Roman" w:cs="Times New Roman"/>
          <w:sz w:val="24"/>
          <w:szCs w:val="24"/>
        </w:rPr>
        <w:t xml:space="preserve">and most of the 19th Regiment </w:t>
      </w:r>
      <w:r w:rsidR="007C2ECA">
        <w:rPr>
          <w:rFonts w:ascii="Times New Roman" w:hAnsi="Times New Roman" w:cs="Times New Roman"/>
          <w:sz w:val="24"/>
          <w:szCs w:val="24"/>
        </w:rPr>
        <w:t xml:space="preserve">from Taejon </w:t>
      </w:r>
      <w:r>
        <w:rPr>
          <w:rFonts w:ascii="Times New Roman" w:hAnsi="Times New Roman" w:cs="Times New Roman"/>
          <w:sz w:val="24"/>
          <w:szCs w:val="24"/>
        </w:rPr>
        <w:t xml:space="preserve">to </w:t>
      </w:r>
      <w:proofErr w:type="spellStart"/>
      <w:r>
        <w:rPr>
          <w:rFonts w:ascii="Times New Roman" w:hAnsi="Times New Roman" w:cs="Times New Roman"/>
          <w:sz w:val="24"/>
          <w:szCs w:val="24"/>
        </w:rPr>
        <w:t>Yongdong</w:t>
      </w:r>
      <w:proofErr w:type="spellEnd"/>
      <w:r>
        <w:rPr>
          <w:rFonts w:ascii="Times New Roman" w:hAnsi="Times New Roman" w:cs="Times New Roman"/>
          <w:sz w:val="24"/>
          <w:szCs w:val="24"/>
        </w:rPr>
        <w:t xml:space="preserve"> to re-equip and gather replacements. That left him with the remnants of the 21st and </w:t>
      </w:r>
      <w:r w:rsidR="007C2ECA">
        <w:rPr>
          <w:rFonts w:ascii="Times New Roman" w:hAnsi="Times New Roman" w:cs="Times New Roman"/>
          <w:sz w:val="24"/>
          <w:szCs w:val="24"/>
        </w:rPr>
        <w:t>34th Regiments</w:t>
      </w:r>
      <w:r>
        <w:rPr>
          <w:rFonts w:ascii="Times New Roman" w:hAnsi="Times New Roman" w:cs="Times New Roman"/>
          <w:sz w:val="24"/>
          <w:szCs w:val="24"/>
        </w:rPr>
        <w:t>, each of which fielded about a battalion</w:t>
      </w:r>
      <w:r w:rsidR="006C142A">
        <w:rPr>
          <w:rFonts w:ascii="Times New Roman" w:hAnsi="Times New Roman" w:cs="Times New Roman"/>
          <w:sz w:val="24"/>
          <w:szCs w:val="24"/>
        </w:rPr>
        <w:t>-</w:t>
      </w:r>
      <w:r>
        <w:rPr>
          <w:rFonts w:ascii="Times New Roman" w:hAnsi="Times New Roman" w:cs="Times New Roman"/>
          <w:sz w:val="24"/>
          <w:szCs w:val="24"/>
        </w:rPr>
        <w:t xml:space="preserve">sized force, </w:t>
      </w:r>
      <w:r w:rsidR="00CF64AA">
        <w:rPr>
          <w:rFonts w:ascii="Times New Roman" w:hAnsi="Times New Roman" w:cs="Times New Roman"/>
          <w:sz w:val="24"/>
          <w:szCs w:val="24"/>
        </w:rPr>
        <w:t xml:space="preserve">and </w:t>
      </w:r>
      <w:r>
        <w:rPr>
          <w:rFonts w:ascii="Times New Roman" w:hAnsi="Times New Roman" w:cs="Times New Roman"/>
          <w:sz w:val="24"/>
          <w:szCs w:val="24"/>
        </w:rPr>
        <w:t>an under-strength battalion of the 19th as a tactical reserve</w:t>
      </w:r>
      <w:r w:rsidR="00CF64AA">
        <w:rPr>
          <w:rFonts w:ascii="Times New Roman" w:hAnsi="Times New Roman" w:cs="Times New Roman"/>
          <w:sz w:val="24"/>
          <w:szCs w:val="24"/>
        </w:rPr>
        <w:t xml:space="preserve">. </w:t>
      </w:r>
      <w:r>
        <w:rPr>
          <w:rFonts w:ascii="Times New Roman" w:hAnsi="Times New Roman" w:cs="Times New Roman"/>
          <w:sz w:val="24"/>
          <w:szCs w:val="24"/>
        </w:rPr>
        <w:t xml:space="preserve">The only good news Dean </w:t>
      </w:r>
      <w:r w:rsidR="006C142A">
        <w:rPr>
          <w:rFonts w:ascii="Times New Roman" w:hAnsi="Times New Roman" w:cs="Times New Roman"/>
          <w:sz w:val="24"/>
          <w:szCs w:val="24"/>
        </w:rPr>
        <w:t xml:space="preserve">learned </w:t>
      </w:r>
      <w:r>
        <w:rPr>
          <w:rFonts w:ascii="Times New Roman" w:hAnsi="Times New Roman" w:cs="Times New Roman"/>
          <w:sz w:val="24"/>
          <w:szCs w:val="24"/>
        </w:rPr>
        <w:t>was that his men were finally equipped with new 3.5-inch rocket launcher</w:t>
      </w:r>
      <w:r w:rsidR="006C142A">
        <w:rPr>
          <w:rFonts w:ascii="Times New Roman" w:hAnsi="Times New Roman" w:cs="Times New Roman"/>
          <w:sz w:val="24"/>
          <w:szCs w:val="24"/>
        </w:rPr>
        <w:t>s</w:t>
      </w:r>
      <w:r>
        <w:rPr>
          <w:rFonts w:ascii="Times New Roman" w:hAnsi="Times New Roman" w:cs="Times New Roman"/>
          <w:sz w:val="24"/>
          <w:szCs w:val="24"/>
        </w:rPr>
        <w:t xml:space="preserve"> that could penetrate </w:t>
      </w:r>
      <w:r w:rsidR="0081668F">
        <w:rPr>
          <w:rFonts w:ascii="Times New Roman" w:hAnsi="Times New Roman" w:cs="Times New Roman"/>
          <w:sz w:val="24"/>
          <w:szCs w:val="24"/>
        </w:rPr>
        <w:t xml:space="preserve">T-34 </w:t>
      </w:r>
      <w:r w:rsidR="007C2ECA">
        <w:rPr>
          <w:rFonts w:ascii="Times New Roman" w:hAnsi="Times New Roman" w:cs="Times New Roman"/>
          <w:sz w:val="24"/>
          <w:szCs w:val="24"/>
        </w:rPr>
        <w:t>armor</w:t>
      </w:r>
      <w:r>
        <w:rPr>
          <w:rFonts w:ascii="Times New Roman" w:hAnsi="Times New Roman" w:cs="Times New Roman"/>
          <w:sz w:val="24"/>
          <w:szCs w:val="24"/>
        </w:rPr>
        <w:t xml:space="preserve">. Dean </w:t>
      </w:r>
      <w:r w:rsidR="0081668F">
        <w:rPr>
          <w:rFonts w:ascii="Times New Roman" w:hAnsi="Times New Roman" w:cs="Times New Roman"/>
          <w:sz w:val="24"/>
          <w:szCs w:val="24"/>
        </w:rPr>
        <w:t xml:space="preserve">divided his </w:t>
      </w:r>
      <w:r>
        <w:rPr>
          <w:rFonts w:ascii="Times New Roman" w:hAnsi="Times New Roman" w:cs="Times New Roman"/>
          <w:sz w:val="24"/>
          <w:szCs w:val="24"/>
        </w:rPr>
        <w:lastRenderedPageBreak/>
        <w:t xml:space="preserve">infantry to block </w:t>
      </w:r>
      <w:r w:rsidR="007C2ECA">
        <w:rPr>
          <w:rFonts w:ascii="Times New Roman" w:hAnsi="Times New Roman" w:cs="Times New Roman"/>
          <w:sz w:val="24"/>
          <w:szCs w:val="24"/>
        </w:rPr>
        <w:t xml:space="preserve">the </w:t>
      </w:r>
      <w:proofErr w:type="spellStart"/>
      <w:r w:rsidR="0081668F">
        <w:rPr>
          <w:rFonts w:ascii="Times New Roman" w:hAnsi="Times New Roman" w:cs="Times New Roman"/>
          <w:sz w:val="24"/>
          <w:szCs w:val="24"/>
        </w:rPr>
        <w:t>Kapchon</w:t>
      </w:r>
      <w:proofErr w:type="spellEnd"/>
      <w:r w:rsidR="0081668F">
        <w:rPr>
          <w:rFonts w:ascii="Times New Roman" w:hAnsi="Times New Roman" w:cs="Times New Roman"/>
          <w:sz w:val="24"/>
          <w:szCs w:val="24"/>
        </w:rPr>
        <w:t xml:space="preserve"> River passages in</w:t>
      </w:r>
      <w:r w:rsidR="007C2ECA">
        <w:rPr>
          <w:rFonts w:ascii="Times New Roman" w:hAnsi="Times New Roman" w:cs="Times New Roman"/>
          <w:sz w:val="24"/>
          <w:szCs w:val="24"/>
        </w:rPr>
        <w:t>to Taejon,</w:t>
      </w:r>
      <w:r>
        <w:rPr>
          <w:rFonts w:ascii="Times New Roman" w:hAnsi="Times New Roman" w:cs="Times New Roman"/>
          <w:sz w:val="24"/>
          <w:szCs w:val="24"/>
        </w:rPr>
        <w:t xml:space="preserve"> guard the artillery, and defend </w:t>
      </w:r>
      <w:r w:rsidR="0081668F">
        <w:rPr>
          <w:rFonts w:ascii="Times New Roman" w:hAnsi="Times New Roman" w:cs="Times New Roman"/>
          <w:sz w:val="24"/>
          <w:szCs w:val="24"/>
        </w:rPr>
        <w:t>the city itself</w:t>
      </w:r>
      <w:r>
        <w:rPr>
          <w:rFonts w:ascii="Times New Roman" w:hAnsi="Times New Roman" w:cs="Times New Roman"/>
          <w:sz w:val="24"/>
          <w:szCs w:val="24"/>
        </w:rPr>
        <w:t>. The NK</w:t>
      </w:r>
      <w:r w:rsidR="007C2ECA">
        <w:rPr>
          <w:rFonts w:ascii="Times New Roman" w:hAnsi="Times New Roman" w:cs="Times New Roman"/>
          <w:sz w:val="24"/>
          <w:szCs w:val="24"/>
        </w:rPr>
        <w:t>PA</w:t>
      </w:r>
      <w:r>
        <w:rPr>
          <w:rFonts w:ascii="Times New Roman" w:hAnsi="Times New Roman" w:cs="Times New Roman"/>
          <w:sz w:val="24"/>
          <w:szCs w:val="24"/>
        </w:rPr>
        <w:t xml:space="preserve"> </w:t>
      </w:r>
      <w:r w:rsidR="007C2ECA">
        <w:rPr>
          <w:rFonts w:ascii="Times New Roman" w:hAnsi="Times New Roman" w:cs="Times New Roman"/>
          <w:sz w:val="24"/>
          <w:szCs w:val="24"/>
        </w:rPr>
        <w:t xml:space="preserve">attacked this </w:t>
      </w:r>
      <w:r w:rsidR="007A44EB">
        <w:rPr>
          <w:rFonts w:ascii="Times New Roman" w:hAnsi="Times New Roman" w:cs="Times New Roman"/>
          <w:sz w:val="24"/>
          <w:szCs w:val="24"/>
        </w:rPr>
        <w:t xml:space="preserve">tiny </w:t>
      </w:r>
      <w:r w:rsidR="007C2ECA">
        <w:rPr>
          <w:rFonts w:ascii="Times New Roman" w:hAnsi="Times New Roman" w:cs="Times New Roman"/>
          <w:sz w:val="24"/>
          <w:szCs w:val="24"/>
        </w:rPr>
        <w:t xml:space="preserve">force with </w:t>
      </w:r>
      <w:r>
        <w:rPr>
          <w:rFonts w:ascii="Times New Roman" w:hAnsi="Times New Roman" w:cs="Times New Roman"/>
          <w:sz w:val="24"/>
          <w:szCs w:val="24"/>
        </w:rPr>
        <w:t>two full infantry divisions</w:t>
      </w:r>
      <w:r w:rsidR="007C2ECA">
        <w:rPr>
          <w:rFonts w:ascii="Times New Roman" w:hAnsi="Times New Roman" w:cs="Times New Roman"/>
          <w:sz w:val="24"/>
          <w:szCs w:val="24"/>
        </w:rPr>
        <w:t>.</w:t>
      </w:r>
      <w:r w:rsidR="007C2ECA">
        <w:rPr>
          <w:rStyle w:val="FootnoteReference"/>
          <w:rFonts w:ascii="Times New Roman" w:hAnsi="Times New Roman" w:cs="Times New Roman"/>
          <w:sz w:val="24"/>
          <w:szCs w:val="24"/>
        </w:rPr>
        <w:footnoteReference w:id="66"/>
      </w:r>
    </w:p>
    <w:p w:rsidR="00F67E23"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w:t>
      </w:r>
      <w:r w:rsidR="007C2ECA">
        <w:rPr>
          <w:rFonts w:ascii="Times New Roman" w:hAnsi="Times New Roman" w:cs="Times New Roman"/>
          <w:sz w:val="24"/>
          <w:szCs w:val="24"/>
        </w:rPr>
        <w:t xml:space="preserve">North Koreans </w:t>
      </w:r>
      <w:r w:rsidR="006C142A">
        <w:rPr>
          <w:rFonts w:ascii="Times New Roman" w:hAnsi="Times New Roman" w:cs="Times New Roman"/>
          <w:sz w:val="24"/>
          <w:szCs w:val="24"/>
        </w:rPr>
        <w:t xml:space="preserve">began by dropping </w:t>
      </w:r>
      <w:r>
        <w:rPr>
          <w:rFonts w:ascii="Times New Roman" w:hAnsi="Times New Roman" w:cs="Times New Roman"/>
          <w:sz w:val="24"/>
          <w:szCs w:val="24"/>
        </w:rPr>
        <w:t>propaganda leaflet</w:t>
      </w:r>
      <w:r w:rsidR="007A44EB">
        <w:rPr>
          <w:rFonts w:ascii="Times New Roman" w:hAnsi="Times New Roman" w:cs="Times New Roman"/>
          <w:sz w:val="24"/>
          <w:szCs w:val="24"/>
        </w:rPr>
        <w:t xml:space="preserve">s in an air raid, and </w:t>
      </w:r>
      <w:r w:rsidR="00F67E23">
        <w:rPr>
          <w:rFonts w:ascii="Times New Roman" w:hAnsi="Times New Roman" w:cs="Times New Roman"/>
          <w:sz w:val="24"/>
          <w:szCs w:val="24"/>
        </w:rPr>
        <w:t xml:space="preserve">followed </w:t>
      </w:r>
      <w:r w:rsidR="007A44EB">
        <w:rPr>
          <w:rFonts w:ascii="Times New Roman" w:hAnsi="Times New Roman" w:cs="Times New Roman"/>
          <w:sz w:val="24"/>
          <w:szCs w:val="24"/>
        </w:rPr>
        <w:t xml:space="preserve">with </w:t>
      </w:r>
      <w:r w:rsidR="00F67E23">
        <w:rPr>
          <w:rFonts w:ascii="Times New Roman" w:hAnsi="Times New Roman" w:cs="Times New Roman"/>
          <w:sz w:val="24"/>
          <w:szCs w:val="24"/>
        </w:rPr>
        <w:t>an</w:t>
      </w:r>
      <w:r>
        <w:rPr>
          <w:rFonts w:ascii="Times New Roman" w:hAnsi="Times New Roman" w:cs="Times New Roman"/>
          <w:sz w:val="24"/>
          <w:szCs w:val="24"/>
        </w:rPr>
        <w:t xml:space="preserve"> infantry attack from the north and west. </w:t>
      </w:r>
      <w:r w:rsidR="007A44EB">
        <w:rPr>
          <w:rFonts w:ascii="Times New Roman" w:hAnsi="Times New Roman" w:cs="Times New Roman"/>
          <w:sz w:val="24"/>
          <w:szCs w:val="24"/>
        </w:rPr>
        <w:t xml:space="preserve">Earlier, </w:t>
      </w:r>
      <w:r>
        <w:rPr>
          <w:rFonts w:ascii="Times New Roman" w:hAnsi="Times New Roman" w:cs="Times New Roman"/>
          <w:sz w:val="24"/>
          <w:szCs w:val="24"/>
        </w:rPr>
        <w:t xml:space="preserve">Dean had </w:t>
      </w:r>
      <w:r w:rsidR="007A44EB">
        <w:rPr>
          <w:rFonts w:ascii="Times New Roman" w:hAnsi="Times New Roman" w:cs="Times New Roman"/>
          <w:sz w:val="24"/>
          <w:szCs w:val="24"/>
        </w:rPr>
        <w:t xml:space="preserve">pulled </w:t>
      </w:r>
      <w:r w:rsidR="00F67E23">
        <w:rPr>
          <w:rFonts w:ascii="Times New Roman" w:hAnsi="Times New Roman" w:cs="Times New Roman"/>
          <w:sz w:val="24"/>
          <w:szCs w:val="24"/>
        </w:rPr>
        <w:t xml:space="preserve">a platoon </w:t>
      </w:r>
      <w:r w:rsidR="007A44EB">
        <w:rPr>
          <w:rFonts w:ascii="Times New Roman" w:hAnsi="Times New Roman" w:cs="Times New Roman"/>
          <w:sz w:val="24"/>
          <w:szCs w:val="24"/>
        </w:rPr>
        <w:t xml:space="preserve">in closer to the city, </w:t>
      </w:r>
      <w:r w:rsidR="00F67E23">
        <w:rPr>
          <w:rFonts w:ascii="Times New Roman" w:hAnsi="Times New Roman" w:cs="Times New Roman"/>
          <w:sz w:val="24"/>
          <w:szCs w:val="24"/>
        </w:rPr>
        <w:t xml:space="preserve">and </w:t>
      </w:r>
      <w:r w:rsidR="007A44EB">
        <w:rPr>
          <w:rFonts w:ascii="Times New Roman" w:hAnsi="Times New Roman" w:cs="Times New Roman"/>
          <w:sz w:val="24"/>
          <w:szCs w:val="24"/>
        </w:rPr>
        <w:t>th</w:t>
      </w:r>
      <w:r>
        <w:rPr>
          <w:rFonts w:ascii="Times New Roman" w:hAnsi="Times New Roman" w:cs="Times New Roman"/>
          <w:sz w:val="24"/>
          <w:szCs w:val="24"/>
        </w:rPr>
        <w:t>e N</w:t>
      </w:r>
      <w:r w:rsidR="00F67E23">
        <w:rPr>
          <w:rFonts w:ascii="Times New Roman" w:hAnsi="Times New Roman" w:cs="Times New Roman"/>
          <w:sz w:val="24"/>
          <w:szCs w:val="24"/>
        </w:rPr>
        <w:t>KPA</w:t>
      </w:r>
      <w:r>
        <w:rPr>
          <w:rFonts w:ascii="Times New Roman" w:hAnsi="Times New Roman" w:cs="Times New Roman"/>
          <w:sz w:val="24"/>
          <w:szCs w:val="24"/>
        </w:rPr>
        <w:t xml:space="preserve"> exploited th</w:t>
      </w:r>
      <w:r w:rsidR="00F67E23">
        <w:rPr>
          <w:rFonts w:ascii="Times New Roman" w:hAnsi="Times New Roman" w:cs="Times New Roman"/>
          <w:sz w:val="24"/>
          <w:szCs w:val="24"/>
        </w:rPr>
        <w:t>e resulting gap</w:t>
      </w:r>
      <w:r>
        <w:rPr>
          <w:rFonts w:ascii="Times New Roman" w:hAnsi="Times New Roman" w:cs="Times New Roman"/>
          <w:sz w:val="24"/>
          <w:szCs w:val="24"/>
        </w:rPr>
        <w:t xml:space="preserve"> </w:t>
      </w:r>
      <w:r w:rsidR="007A44EB">
        <w:rPr>
          <w:rFonts w:ascii="Times New Roman" w:hAnsi="Times New Roman" w:cs="Times New Roman"/>
          <w:sz w:val="24"/>
          <w:szCs w:val="24"/>
        </w:rPr>
        <w:t xml:space="preserve">to </w:t>
      </w:r>
      <w:r>
        <w:rPr>
          <w:rFonts w:ascii="Times New Roman" w:hAnsi="Times New Roman" w:cs="Times New Roman"/>
          <w:sz w:val="24"/>
          <w:szCs w:val="24"/>
        </w:rPr>
        <w:t>press</w:t>
      </w:r>
      <w:r w:rsidR="00CF64AA">
        <w:rPr>
          <w:rFonts w:ascii="Times New Roman" w:hAnsi="Times New Roman" w:cs="Times New Roman"/>
          <w:sz w:val="24"/>
          <w:szCs w:val="24"/>
        </w:rPr>
        <w:t>ure</w:t>
      </w:r>
      <w:r w:rsidR="006C142A">
        <w:rPr>
          <w:rFonts w:ascii="Times New Roman" w:hAnsi="Times New Roman" w:cs="Times New Roman"/>
          <w:sz w:val="24"/>
          <w:szCs w:val="24"/>
        </w:rPr>
        <w:t xml:space="preserve"> </w:t>
      </w:r>
      <w:r>
        <w:rPr>
          <w:rFonts w:ascii="Times New Roman" w:hAnsi="Times New Roman" w:cs="Times New Roman"/>
          <w:sz w:val="24"/>
          <w:szCs w:val="24"/>
        </w:rPr>
        <w:t xml:space="preserve">the Americans from the west, north, and south. </w:t>
      </w:r>
      <w:r w:rsidR="00F67E23">
        <w:rPr>
          <w:rFonts w:ascii="Times New Roman" w:hAnsi="Times New Roman" w:cs="Times New Roman"/>
          <w:sz w:val="24"/>
          <w:szCs w:val="24"/>
        </w:rPr>
        <w:t xml:space="preserve">The fighting subsided </w:t>
      </w:r>
      <w:r w:rsidR="00F36EAC">
        <w:rPr>
          <w:rFonts w:ascii="Times New Roman" w:hAnsi="Times New Roman" w:cs="Times New Roman"/>
          <w:sz w:val="24"/>
          <w:szCs w:val="24"/>
        </w:rPr>
        <w:t>at</w:t>
      </w:r>
      <w:r>
        <w:rPr>
          <w:rFonts w:ascii="Times New Roman" w:hAnsi="Times New Roman" w:cs="Times New Roman"/>
          <w:sz w:val="24"/>
          <w:szCs w:val="24"/>
        </w:rPr>
        <w:t xml:space="preserve"> nightfall</w:t>
      </w:r>
      <w:r w:rsidR="00F36EAC">
        <w:rPr>
          <w:rFonts w:ascii="Times New Roman" w:hAnsi="Times New Roman" w:cs="Times New Roman"/>
          <w:sz w:val="24"/>
          <w:szCs w:val="24"/>
        </w:rPr>
        <w:t>,</w:t>
      </w:r>
      <w:r>
        <w:rPr>
          <w:rFonts w:ascii="Times New Roman" w:hAnsi="Times New Roman" w:cs="Times New Roman"/>
          <w:sz w:val="24"/>
          <w:szCs w:val="24"/>
        </w:rPr>
        <w:t xml:space="preserve"> but the North</w:t>
      </w:r>
      <w:r w:rsidR="00F67E23">
        <w:rPr>
          <w:rFonts w:ascii="Times New Roman" w:hAnsi="Times New Roman" w:cs="Times New Roman"/>
          <w:sz w:val="24"/>
          <w:szCs w:val="24"/>
        </w:rPr>
        <w:t xml:space="preserve"> Koreans quietly </w:t>
      </w:r>
      <w:r>
        <w:rPr>
          <w:rFonts w:ascii="Times New Roman" w:hAnsi="Times New Roman" w:cs="Times New Roman"/>
          <w:sz w:val="24"/>
          <w:szCs w:val="24"/>
        </w:rPr>
        <w:t>infiltrate</w:t>
      </w:r>
      <w:r w:rsidR="00660FBB">
        <w:rPr>
          <w:rFonts w:ascii="Times New Roman" w:hAnsi="Times New Roman" w:cs="Times New Roman"/>
          <w:sz w:val="24"/>
          <w:szCs w:val="24"/>
        </w:rPr>
        <w:t>d</w:t>
      </w:r>
      <w:r w:rsidR="00F36EAC">
        <w:rPr>
          <w:rFonts w:ascii="Times New Roman" w:hAnsi="Times New Roman" w:cs="Times New Roman"/>
          <w:sz w:val="24"/>
          <w:szCs w:val="24"/>
        </w:rPr>
        <w:t xml:space="preserve"> </w:t>
      </w:r>
      <w:r w:rsidR="00660FBB">
        <w:rPr>
          <w:rFonts w:ascii="Times New Roman" w:hAnsi="Times New Roman" w:cs="Times New Roman"/>
          <w:sz w:val="24"/>
          <w:szCs w:val="24"/>
        </w:rPr>
        <w:t>their</w:t>
      </w:r>
      <w:r>
        <w:rPr>
          <w:rFonts w:ascii="Times New Roman" w:hAnsi="Times New Roman" w:cs="Times New Roman"/>
          <w:sz w:val="24"/>
          <w:szCs w:val="24"/>
        </w:rPr>
        <w:t xml:space="preserve"> infantry through gaps in the American line</w:t>
      </w:r>
      <w:r w:rsidR="00F67E23">
        <w:rPr>
          <w:rFonts w:ascii="Times New Roman" w:hAnsi="Times New Roman" w:cs="Times New Roman"/>
          <w:sz w:val="24"/>
          <w:szCs w:val="24"/>
        </w:rPr>
        <w:t>.</w:t>
      </w:r>
      <w:r w:rsidR="00F67E23">
        <w:rPr>
          <w:rStyle w:val="FootnoteReference"/>
          <w:rFonts w:ascii="Times New Roman" w:hAnsi="Times New Roman" w:cs="Times New Roman"/>
          <w:sz w:val="24"/>
          <w:szCs w:val="24"/>
        </w:rPr>
        <w:footnoteReference w:id="67"/>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67E23">
        <w:rPr>
          <w:rFonts w:ascii="Times New Roman" w:hAnsi="Times New Roman" w:cs="Times New Roman"/>
          <w:sz w:val="24"/>
          <w:szCs w:val="24"/>
        </w:rPr>
        <w:t>N</w:t>
      </w:r>
      <w:r w:rsidR="00660FBB">
        <w:rPr>
          <w:rFonts w:ascii="Times New Roman" w:hAnsi="Times New Roman" w:cs="Times New Roman"/>
          <w:sz w:val="24"/>
          <w:szCs w:val="24"/>
        </w:rPr>
        <w:t>KPA</w:t>
      </w:r>
      <w:r w:rsidR="00F67E23">
        <w:rPr>
          <w:rFonts w:ascii="Times New Roman" w:hAnsi="Times New Roman" w:cs="Times New Roman"/>
          <w:sz w:val="24"/>
          <w:szCs w:val="24"/>
        </w:rPr>
        <w:t xml:space="preserve"> tanks punched through the </w:t>
      </w:r>
      <w:r w:rsidR="000B5520">
        <w:rPr>
          <w:rFonts w:ascii="Times New Roman" w:hAnsi="Times New Roman" w:cs="Times New Roman"/>
          <w:sz w:val="24"/>
          <w:szCs w:val="24"/>
        </w:rPr>
        <w:t xml:space="preserve">thin lines of the </w:t>
      </w:r>
      <w:r w:rsidR="00F67E23">
        <w:rPr>
          <w:rFonts w:ascii="Times New Roman" w:hAnsi="Times New Roman" w:cs="Times New Roman"/>
          <w:sz w:val="24"/>
          <w:szCs w:val="24"/>
        </w:rPr>
        <w:t xml:space="preserve">34th northwest of </w:t>
      </w:r>
      <w:r w:rsidR="000B5520">
        <w:rPr>
          <w:rFonts w:ascii="Times New Roman" w:hAnsi="Times New Roman" w:cs="Times New Roman"/>
          <w:sz w:val="24"/>
          <w:szCs w:val="24"/>
        </w:rPr>
        <w:t>the city</w:t>
      </w:r>
      <w:r w:rsidR="00F67E23">
        <w:rPr>
          <w:rFonts w:ascii="Times New Roman" w:hAnsi="Times New Roman" w:cs="Times New Roman"/>
          <w:sz w:val="24"/>
          <w:szCs w:val="24"/>
        </w:rPr>
        <w:t xml:space="preserve"> a</w:t>
      </w:r>
      <w:r>
        <w:rPr>
          <w:rFonts w:ascii="Times New Roman" w:hAnsi="Times New Roman" w:cs="Times New Roman"/>
          <w:sz w:val="24"/>
          <w:szCs w:val="24"/>
        </w:rPr>
        <w:t>t three o’clock a.m. The regiment cracked</w:t>
      </w:r>
      <w:r w:rsidR="008932B9">
        <w:rPr>
          <w:rFonts w:ascii="Times New Roman" w:hAnsi="Times New Roman" w:cs="Times New Roman"/>
          <w:sz w:val="24"/>
          <w:szCs w:val="24"/>
        </w:rPr>
        <w:t xml:space="preserve"> under pressure</w:t>
      </w:r>
      <w:r w:rsidR="000B5520">
        <w:rPr>
          <w:rFonts w:ascii="Times New Roman" w:hAnsi="Times New Roman" w:cs="Times New Roman"/>
          <w:sz w:val="24"/>
          <w:szCs w:val="24"/>
        </w:rPr>
        <w:t>,</w:t>
      </w:r>
      <w:r>
        <w:rPr>
          <w:rFonts w:ascii="Times New Roman" w:hAnsi="Times New Roman" w:cs="Times New Roman"/>
          <w:sz w:val="24"/>
          <w:szCs w:val="24"/>
        </w:rPr>
        <w:t xml:space="preserve"> </w:t>
      </w:r>
      <w:r w:rsidR="00660FBB">
        <w:rPr>
          <w:rFonts w:ascii="Times New Roman" w:hAnsi="Times New Roman" w:cs="Times New Roman"/>
          <w:sz w:val="24"/>
          <w:szCs w:val="24"/>
        </w:rPr>
        <w:t xml:space="preserve">which allowed </w:t>
      </w:r>
      <w:r w:rsidR="008932B9">
        <w:rPr>
          <w:rFonts w:ascii="Times New Roman" w:hAnsi="Times New Roman" w:cs="Times New Roman"/>
          <w:sz w:val="24"/>
          <w:szCs w:val="24"/>
        </w:rPr>
        <w:t xml:space="preserve">NKPA </w:t>
      </w:r>
      <w:r>
        <w:rPr>
          <w:rFonts w:ascii="Times New Roman" w:hAnsi="Times New Roman" w:cs="Times New Roman"/>
          <w:sz w:val="24"/>
          <w:szCs w:val="24"/>
        </w:rPr>
        <w:t>infantry</w:t>
      </w:r>
      <w:r w:rsidR="00660FBB">
        <w:rPr>
          <w:rFonts w:ascii="Times New Roman" w:hAnsi="Times New Roman" w:cs="Times New Roman"/>
          <w:sz w:val="24"/>
          <w:szCs w:val="24"/>
        </w:rPr>
        <w:t xml:space="preserve">, </w:t>
      </w:r>
      <w:r>
        <w:rPr>
          <w:rFonts w:ascii="Times New Roman" w:hAnsi="Times New Roman" w:cs="Times New Roman"/>
          <w:sz w:val="24"/>
          <w:szCs w:val="24"/>
        </w:rPr>
        <w:t>r</w:t>
      </w:r>
      <w:r w:rsidR="00660FBB">
        <w:rPr>
          <w:rFonts w:ascii="Times New Roman" w:hAnsi="Times New Roman" w:cs="Times New Roman"/>
          <w:sz w:val="24"/>
          <w:szCs w:val="24"/>
        </w:rPr>
        <w:t>iding on</w:t>
      </w:r>
      <w:r>
        <w:rPr>
          <w:rFonts w:ascii="Times New Roman" w:hAnsi="Times New Roman" w:cs="Times New Roman"/>
          <w:sz w:val="24"/>
          <w:szCs w:val="24"/>
        </w:rPr>
        <w:t xml:space="preserve"> tanks</w:t>
      </w:r>
      <w:r w:rsidR="00660FBB">
        <w:rPr>
          <w:rFonts w:ascii="Times New Roman" w:hAnsi="Times New Roman" w:cs="Times New Roman"/>
          <w:sz w:val="24"/>
          <w:szCs w:val="24"/>
        </w:rPr>
        <w:t>,</w:t>
      </w:r>
      <w:r>
        <w:rPr>
          <w:rFonts w:ascii="Times New Roman" w:hAnsi="Times New Roman" w:cs="Times New Roman"/>
          <w:sz w:val="24"/>
          <w:szCs w:val="24"/>
        </w:rPr>
        <w:t xml:space="preserve"> </w:t>
      </w:r>
      <w:r w:rsidR="00660FBB">
        <w:rPr>
          <w:rFonts w:ascii="Times New Roman" w:hAnsi="Times New Roman" w:cs="Times New Roman"/>
          <w:sz w:val="24"/>
          <w:szCs w:val="24"/>
        </w:rPr>
        <w:t xml:space="preserve">to set up sniper positions </w:t>
      </w:r>
      <w:r>
        <w:rPr>
          <w:rFonts w:ascii="Times New Roman" w:hAnsi="Times New Roman" w:cs="Times New Roman"/>
          <w:sz w:val="24"/>
          <w:szCs w:val="24"/>
        </w:rPr>
        <w:t>in</w:t>
      </w:r>
      <w:r w:rsidR="00660FBB">
        <w:rPr>
          <w:rFonts w:ascii="Times New Roman" w:hAnsi="Times New Roman" w:cs="Times New Roman"/>
          <w:sz w:val="24"/>
          <w:szCs w:val="24"/>
        </w:rPr>
        <w:t>side of</w:t>
      </w:r>
      <w:r>
        <w:rPr>
          <w:rFonts w:ascii="Times New Roman" w:hAnsi="Times New Roman" w:cs="Times New Roman"/>
          <w:sz w:val="24"/>
          <w:szCs w:val="24"/>
        </w:rPr>
        <w:t xml:space="preserve"> Taejon</w:t>
      </w:r>
      <w:r w:rsidR="00660FBB">
        <w:rPr>
          <w:rFonts w:ascii="Times New Roman" w:hAnsi="Times New Roman" w:cs="Times New Roman"/>
          <w:sz w:val="24"/>
          <w:szCs w:val="24"/>
        </w:rPr>
        <w:t>. T</w:t>
      </w:r>
      <w:r>
        <w:rPr>
          <w:rFonts w:ascii="Times New Roman" w:hAnsi="Times New Roman" w:cs="Times New Roman"/>
          <w:sz w:val="24"/>
          <w:szCs w:val="24"/>
        </w:rPr>
        <w:t>he bulk of the</w:t>
      </w:r>
      <w:r w:rsidR="008932B9">
        <w:rPr>
          <w:rFonts w:ascii="Times New Roman" w:hAnsi="Times New Roman" w:cs="Times New Roman"/>
          <w:sz w:val="24"/>
          <w:szCs w:val="24"/>
        </w:rPr>
        <w:t>ir</w:t>
      </w:r>
      <w:r>
        <w:rPr>
          <w:rFonts w:ascii="Times New Roman" w:hAnsi="Times New Roman" w:cs="Times New Roman"/>
          <w:sz w:val="24"/>
          <w:szCs w:val="24"/>
        </w:rPr>
        <w:t xml:space="preserve"> forces</w:t>
      </w:r>
      <w:r w:rsidR="00660FBB">
        <w:rPr>
          <w:rFonts w:ascii="Times New Roman" w:hAnsi="Times New Roman" w:cs="Times New Roman"/>
          <w:sz w:val="24"/>
          <w:szCs w:val="24"/>
        </w:rPr>
        <w:t>, however,</w:t>
      </w:r>
      <w:r>
        <w:rPr>
          <w:rFonts w:ascii="Times New Roman" w:hAnsi="Times New Roman" w:cs="Times New Roman"/>
          <w:sz w:val="24"/>
          <w:szCs w:val="24"/>
        </w:rPr>
        <w:t xml:space="preserve"> remained outside the city. T-34</w:t>
      </w:r>
      <w:r w:rsidR="00660FBB">
        <w:rPr>
          <w:rFonts w:ascii="Times New Roman" w:hAnsi="Times New Roman" w:cs="Times New Roman"/>
          <w:sz w:val="24"/>
          <w:szCs w:val="24"/>
        </w:rPr>
        <w:t xml:space="preserve"> tanks</w:t>
      </w:r>
      <w:r>
        <w:rPr>
          <w:rFonts w:ascii="Times New Roman" w:hAnsi="Times New Roman" w:cs="Times New Roman"/>
          <w:sz w:val="24"/>
          <w:szCs w:val="24"/>
        </w:rPr>
        <w:t xml:space="preserve"> roamed </w:t>
      </w:r>
      <w:r w:rsidR="008932B9">
        <w:rPr>
          <w:rFonts w:ascii="Times New Roman" w:hAnsi="Times New Roman" w:cs="Times New Roman"/>
          <w:sz w:val="24"/>
          <w:szCs w:val="24"/>
        </w:rPr>
        <w:t xml:space="preserve">Taejon </w:t>
      </w:r>
      <w:r w:rsidR="00660FBB">
        <w:rPr>
          <w:rFonts w:ascii="Times New Roman" w:hAnsi="Times New Roman" w:cs="Times New Roman"/>
          <w:sz w:val="24"/>
          <w:szCs w:val="24"/>
        </w:rPr>
        <w:t>throughout the morning</w:t>
      </w:r>
      <w:r>
        <w:rPr>
          <w:rFonts w:ascii="Times New Roman" w:hAnsi="Times New Roman" w:cs="Times New Roman"/>
          <w:sz w:val="24"/>
          <w:szCs w:val="24"/>
        </w:rPr>
        <w:t xml:space="preserve">, but </w:t>
      </w:r>
      <w:r w:rsidR="00660FBB">
        <w:rPr>
          <w:rFonts w:ascii="Times New Roman" w:hAnsi="Times New Roman" w:cs="Times New Roman"/>
          <w:sz w:val="24"/>
          <w:szCs w:val="24"/>
        </w:rPr>
        <w:t xml:space="preserve">the </w:t>
      </w:r>
      <w:r>
        <w:rPr>
          <w:rFonts w:ascii="Times New Roman" w:hAnsi="Times New Roman" w:cs="Times New Roman"/>
          <w:sz w:val="24"/>
          <w:szCs w:val="24"/>
        </w:rPr>
        <w:t>Americans</w:t>
      </w:r>
      <w:r w:rsidR="008932B9">
        <w:rPr>
          <w:rFonts w:ascii="Times New Roman" w:hAnsi="Times New Roman" w:cs="Times New Roman"/>
          <w:sz w:val="24"/>
          <w:szCs w:val="24"/>
        </w:rPr>
        <w:t>, led by Dean himself,</w:t>
      </w:r>
      <w:r>
        <w:rPr>
          <w:rFonts w:ascii="Times New Roman" w:hAnsi="Times New Roman" w:cs="Times New Roman"/>
          <w:sz w:val="24"/>
          <w:szCs w:val="24"/>
        </w:rPr>
        <w:t xml:space="preserve"> </w:t>
      </w:r>
      <w:r w:rsidR="00660FBB">
        <w:rPr>
          <w:rFonts w:ascii="Times New Roman" w:hAnsi="Times New Roman" w:cs="Times New Roman"/>
          <w:sz w:val="24"/>
          <w:szCs w:val="24"/>
        </w:rPr>
        <w:t xml:space="preserve">destroyed five of them </w:t>
      </w:r>
      <w:r w:rsidR="006C142A">
        <w:rPr>
          <w:rFonts w:ascii="Times New Roman" w:hAnsi="Times New Roman" w:cs="Times New Roman"/>
          <w:sz w:val="24"/>
          <w:szCs w:val="24"/>
        </w:rPr>
        <w:t xml:space="preserve">using </w:t>
      </w:r>
      <w:r>
        <w:rPr>
          <w:rFonts w:ascii="Times New Roman" w:hAnsi="Times New Roman" w:cs="Times New Roman"/>
          <w:sz w:val="24"/>
          <w:szCs w:val="24"/>
        </w:rPr>
        <w:t>the</w:t>
      </w:r>
      <w:r w:rsidR="00660FBB">
        <w:rPr>
          <w:rFonts w:ascii="Times New Roman" w:hAnsi="Times New Roman" w:cs="Times New Roman"/>
          <w:sz w:val="24"/>
          <w:szCs w:val="24"/>
        </w:rPr>
        <w:t>ir</w:t>
      </w:r>
      <w:r>
        <w:rPr>
          <w:rFonts w:ascii="Times New Roman" w:hAnsi="Times New Roman" w:cs="Times New Roman"/>
          <w:sz w:val="24"/>
          <w:szCs w:val="24"/>
        </w:rPr>
        <w:t xml:space="preserve"> new bazookas. </w:t>
      </w:r>
      <w:r w:rsidR="00660FBB">
        <w:rPr>
          <w:rFonts w:ascii="Times New Roman" w:hAnsi="Times New Roman" w:cs="Times New Roman"/>
          <w:sz w:val="24"/>
          <w:szCs w:val="24"/>
        </w:rPr>
        <w:t>Nevertheless, the NKPA cut Dean’s communication lines, which severely hampered his ability to coordinate units. L</w:t>
      </w:r>
      <w:r w:rsidR="008932B9">
        <w:rPr>
          <w:rFonts w:ascii="Times New Roman" w:hAnsi="Times New Roman" w:cs="Times New Roman"/>
          <w:sz w:val="24"/>
          <w:szCs w:val="24"/>
        </w:rPr>
        <w:t xml:space="preserve">eaders of the 34th and 19th Regiments </w:t>
      </w:r>
      <w:r w:rsidR="00660FBB">
        <w:rPr>
          <w:rFonts w:ascii="Times New Roman" w:hAnsi="Times New Roman" w:cs="Times New Roman"/>
          <w:sz w:val="24"/>
          <w:szCs w:val="24"/>
        </w:rPr>
        <w:t>retreated</w:t>
      </w:r>
      <w:r w:rsidR="008932B9">
        <w:rPr>
          <w:rFonts w:ascii="Times New Roman" w:hAnsi="Times New Roman" w:cs="Times New Roman"/>
          <w:sz w:val="24"/>
          <w:szCs w:val="24"/>
        </w:rPr>
        <w:t xml:space="preserve"> south in the confusion</w:t>
      </w:r>
      <w:r w:rsidR="00660FBB">
        <w:rPr>
          <w:rFonts w:ascii="Times New Roman" w:hAnsi="Times New Roman" w:cs="Times New Roman"/>
          <w:sz w:val="24"/>
          <w:szCs w:val="24"/>
        </w:rPr>
        <w:t xml:space="preserve">, </w:t>
      </w:r>
      <w:r w:rsidR="005C5857">
        <w:rPr>
          <w:rFonts w:ascii="Times New Roman" w:hAnsi="Times New Roman" w:cs="Times New Roman"/>
          <w:sz w:val="24"/>
          <w:szCs w:val="24"/>
        </w:rPr>
        <w:t>leaving</w:t>
      </w:r>
      <w:r w:rsidR="008932B9">
        <w:rPr>
          <w:rFonts w:ascii="Times New Roman" w:hAnsi="Times New Roman" w:cs="Times New Roman"/>
          <w:sz w:val="24"/>
          <w:szCs w:val="24"/>
        </w:rPr>
        <w:t xml:space="preserve"> just</w:t>
      </w:r>
      <w:r>
        <w:rPr>
          <w:rFonts w:ascii="Times New Roman" w:hAnsi="Times New Roman" w:cs="Times New Roman"/>
          <w:sz w:val="24"/>
          <w:szCs w:val="24"/>
        </w:rPr>
        <w:t xml:space="preserve"> one platoon as the only U. S. force west of Taejon</w:t>
      </w:r>
      <w:r w:rsidR="008932B9">
        <w:rPr>
          <w:rFonts w:ascii="Times New Roman" w:hAnsi="Times New Roman" w:cs="Times New Roman"/>
          <w:sz w:val="24"/>
          <w:szCs w:val="24"/>
        </w:rPr>
        <w:t>.</w:t>
      </w:r>
      <w:r w:rsidR="008932B9">
        <w:rPr>
          <w:rStyle w:val="FootnoteReference"/>
          <w:rFonts w:ascii="Times New Roman" w:hAnsi="Times New Roman" w:cs="Times New Roman"/>
          <w:sz w:val="24"/>
          <w:szCs w:val="24"/>
        </w:rPr>
        <w:footnoteReference w:id="68"/>
      </w:r>
    </w:p>
    <w:p w:rsidR="002D780C"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North Koreans squeezed the city from three directions</w:t>
      </w:r>
      <w:r w:rsidR="005C5857">
        <w:rPr>
          <w:rFonts w:ascii="Times New Roman" w:hAnsi="Times New Roman" w:cs="Times New Roman"/>
          <w:sz w:val="24"/>
          <w:szCs w:val="24"/>
        </w:rPr>
        <w:t>,</w:t>
      </w:r>
      <w:r>
        <w:rPr>
          <w:rFonts w:ascii="Times New Roman" w:hAnsi="Times New Roman" w:cs="Times New Roman"/>
          <w:sz w:val="24"/>
          <w:szCs w:val="24"/>
        </w:rPr>
        <w:t xml:space="preserve"> and Dean ordered </w:t>
      </w:r>
      <w:r w:rsidR="008932B9">
        <w:rPr>
          <w:rFonts w:ascii="Times New Roman" w:hAnsi="Times New Roman" w:cs="Times New Roman"/>
          <w:sz w:val="24"/>
          <w:szCs w:val="24"/>
        </w:rPr>
        <w:t xml:space="preserve">his </w:t>
      </w:r>
      <w:r w:rsidR="005C5857">
        <w:rPr>
          <w:rFonts w:ascii="Times New Roman" w:hAnsi="Times New Roman" w:cs="Times New Roman"/>
          <w:sz w:val="24"/>
          <w:szCs w:val="24"/>
        </w:rPr>
        <w:t xml:space="preserve">remaining </w:t>
      </w:r>
      <w:r w:rsidR="008932B9">
        <w:rPr>
          <w:rFonts w:ascii="Times New Roman" w:hAnsi="Times New Roman" w:cs="Times New Roman"/>
          <w:sz w:val="24"/>
          <w:szCs w:val="24"/>
        </w:rPr>
        <w:t>forces to</w:t>
      </w:r>
      <w:r>
        <w:rPr>
          <w:rFonts w:ascii="Times New Roman" w:hAnsi="Times New Roman" w:cs="Times New Roman"/>
          <w:sz w:val="24"/>
          <w:szCs w:val="24"/>
        </w:rPr>
        <w:t xml:space="preserve"> withdraw. </w:t>
      </w:r>
      <w:r w:rsidR="008932B9">
        <w:rPr>
          <w:rFonts w:ascii="Times New Roman" w:hAnsi="Times New Roman" w:cs="Times New Roman"/>
          <w:sz w:val="24"/>
          <w:szCs w:val="24"/>
        </w:rPr>
        <w:t>The NKPA destroyed t</w:t>
      </w:r>
      <w:r>
        <w:rPr>
          <w:rFonts w:ascii="Times New Roman" w:hAnsi="Times New Roman" w:cs="Times New Roman"/>
          <w:sz w:val="24"/>
          <w:szCs w:val="24"/>
        </w:rPr>
        <w:t xml:space="preserve">he </w:t>
      </w:r>
      <w:r w:rsidR="008932B9">
        <w:rPr>
          <w:rFonts w:ascii="Times New Roman" w:hAnsi="Times New Roman" w:cs="Times New Roman"/>
          <w:sz w:val="24"/>
          <w:szCs w:val="24"/>
        </w:rPr>
        <w:t xml:space="preserve">first two vehicles in </w:t>
      </w:r>
      <w:r w:rsidR="005C5857">
        <w:rPr>
          <w:rFonts w:ascii="Times New Roman" w:hAnsi="Times New Roman" w:cs="Times New Roman"/>
          <w:sz w:val="24"/>
          <w:szCs w:val="24"/>
        </w:rPr>
        <w:t>his</w:t>
      </w:r>
      <w:r w:rsidR="008932B9">
        <w:rPr>
          <w:rFonts w:ascii="Times New Roman" w:hAnsi="Times New Roman" w:cs="Times New Roman"/>
          <w:sz w:val="24"/>
          <w:szCs w:val="24"/>
        </w:rPr>
        <w:t xml:space="preserve"> </w:t>
      </w:r>
      <w:r>
        <w:rPr>
          <w:rFonts w:ascii="Times New Roman" w:hAnsi="Times New Roman" w:cs="Times New Roman"/>
          <w:sz w:val="24"/>
          <w:szCs w:val="24"/>
        </w:rPr>
        <w:t xml:space="preserve">convoy </w:t>
      </w:r>
      <w:r w:rsidR="005C5857">
        <w:rPr>
          <w:rFonts w:ascii="Times New Roman" w:hAnsi="Times New Roman" w:cs="Times New Roman"/>
          <w:sz w:val="24"/>
          <w:szCs w:val="24"/>
        </w:rPr>
        <w:t xml:space="preserve">as it </w:t>
      </w:r>
      <w:r>
        <w:rPr>
          <w:rFonts w:ascii="Times New Roman" w:hAnsi="Times New Roman" w:cs="Times New Roman"/>
          <w:sz w:val="24"/>
          <w:szCs w:val="24"/>
        </w:rPr>
        <w:t>attempt</w:t>
      </w:r>
      <w:r w:rsidR="005C5857">
        <w:rPr>
          <w:rFonts w:ascii="Times New Roman" w:hAnsi="Times New Roman" w:cs="Times New Roman"/>
          <w:sz w:val="24"/>
          <w:szCs w:val="24"/>
        </w:rPr>
        <w:t>ed</w:t>
      </w:r>
      <w:r>
        <w:rPr>
          <w:rFonts w:ascii="Times New Roman" w:hAnsi="Times New Roman" w:cs="Times New Roman"/>
          <w:sz w:val="24"/>
          <w:szCs w:val="24"/>
        </w:rPr>
        <w:t xml:space="preserve"> to get out of the city</w:t>
      </w:r>
      <w:r w:rsidR="005C5857">
        <w:rPr>
          <w:rFonts w:ascii="Times New Roman" w:hAnsi="Times New Roman" w:cs="Times New Roman"/>
          <w:sz w:val="24"/>
          <w:szCs w:val="24"/>
        </w:rPr>
        <w:t>. The remaining vehicles</w:t>
      </w:r>
      <w:r>
        <w:rPr>
          <w:rFonts w:ascii="Times New Roman" w:hAnsi="Times New Roman" w:cs="Times New Roman"/>
          <w:sz w:val="24"/>
          <w:szCs w:val="24"/>
        </w:rPr>
        <w:t xml:space="preserve"> continued on</w:t>
      </w:r>
      <w:r w:rsidR="008932B9">
        <w:rPr>
          <w:rFonts w:ascii="Times New Roman" w:hAnsi="Times New Roman" w:cs="Times New Roman"/>
          <w:sz w:val="24"/>
          <w:szCs w:val="24"/>
        </w:rPr>
        <w:t>,</w:t>
      </w:r>
      <w:r>
        <w:rPr>
          <w:rFonts w:ascii="Times New Roman" w:hAnsi="Times New Roman" w:cs="Times New Roman"/>
          <w:sz w:val="24"/>
          <w:szCs w:val="24"/>
        </w:rPr>
        <w:t xml:space="preserve"> but </w:t>
      </w:r>
      <w:r w:rsidR="005C5857">
        <w:rPr>
          <w:rFonts w:ascii="Times New Roman" w:hAnsi="Times New Roman" w:cs="Times New Roman"/>
          <w:sz w:val="24"/>
          <w:szCs w:val="24"/>
        </w:rPr>
        <w:t>aimlessly</w:t>
      </w:r>
      <w:r>
        <w:rPr>
          <w:rFonts w:ascii="Times New Roman" w:hAnsi="Times New Roman" w:cs="Times New Roman"/>
          <w:sz w:val="24"/>
          <w:szCs w:val="24"/>
        </w:rPr>
        <w:t xml:space="preserve"> drove around the city drawing sniper fire </w:t>
      </w:r>
      <w:r w:rsidR="006C142A">
        <w:rPr>
          <w:rFonts w:ascii="Times New Roman" w:hAnsi="Times New Roman" w:cs="Times New Roman"/>
          <w:sz w:val="24"/>
          <w:szCs w:val="24"/>
        </w:rPr>
        <w:t>everywhere they went</w:t>
      </w:r>
      <w:r>
        <w:rPr>
          <w:rFonts w:ascii="Times New Roman" w:hAnsi="Times New Roman" w:cs="Times New Roman"/>
          <w:sz w:val="24"/>
          <w:szCs w:val="24"/>
        </w:rPr>
        <w:t xml:space="preserve">. General Dean’s driver </w:t>
      </w:r>
      <w:r w:rsidR="005C5857">
        <w:rPr>
          <w:rFonts w:ascii="Times New Roman" w:hAnsi="Times New Roman" w:cs="Times New Roman"/>
          <w:sz w:val="24"/>
          <w:szCs w:val="24"/>
        </w:rPr>
        <w:t>made</w:t>
      </w:r>
      <w:r>
        <w:rPr>
          <w:rFonts w:ascii="Times New Roman" w:hAnsi="Times New Roman" w:cs="Times New Roman"/>
          <w:sz w:val="24"/>
          <w:szCs w:val="24"/>
        </w:rPr>
        <w:t xml:space="preserve"> a wrong turn </w:t>
      </w:r>
      <w:r w:rsidR="005C5857">
        <w:rPr>
          <w:rFonts w:ascii="Times New Roman" w:hAnsi="Times New Roman" w:cs="Times New Roman"/>
          <w:sz w:val="24"/>
          <w:szCs w:val="24"/>
        </w:rPr>
        <w:t xml:space="preserve">that separated </w:t>
      </w:r>
      <w:r w:rsidR="006C142A">
        <w:rPr>
          <w:rFonts w:ascii="Times New Roman" w:hAnsi="Times New Roman" w:cs="Times New Roman"/>
          <w:sz w:val="24"/>
          <w:szCs w:val="24"/>
        </w:rPr>
        <w:t xml:space="preserve">his </w:t>
      </w:r>
      <w:r w:rsidR="005C5857">
        <w:rPr>
          <w:rFonts w:ascii="Times New Roman" w:hAnsi="Times New Roman" w:cs="Times New Roman"/>
          <w:sz w:val="24"/>
          <w:szCs w:val="24"/>
        </w:rPr>
        <w:t xml:space="preserve">and several other vehicles from the main convoy. </w:t>
      </w:r>
      <w:r w:rsidR="00CF64AA">
        <w:rPr>
          <w:rFonts w:ascii="Times New Roman" w:hAnsi="Times New Roman" w:cs="Times New Roman"/>
          <w:sz w:val="24"/>
          <w:szCs w:val="24"/>
        </w:rPr>
        <w:t>Dean</w:t>
      </w:r>
      <w:r>
        <w:rPr>
          <w:rFonts w:ascii="Times New Roman" w:hAnsi="Times New Roman" w:cs="Times New Roman"/>
          <w:sz w:val="24"/>
          <w:szCs w:val="24"/>
        </w:rPr>
        <w:t xml:space="preserve"> </w:t>
      </w:r>
      <w:r w:rsidR="008932B9">
        <w:rPr>
          <w:rFonts w:ascii="Times New Roman" w:hAnsi="Times New Roman" w:cs="Times New Roman"/>
          <w:sz w:val="24"/>
          <w:szCs w:val="24"/>
        </w:rPr>
        <w:t xml:space="preserve">stopped </w:t>
      </w:r>
      <w:r w:rsidR="005C5857">
        <w:rPr>
          <w:rFonts w:ascii="Times New Roman" w:hAnsi="Times New Roman" w:cs="Times New Roman"/>
          <w:sz w:val="24"/>
          <w:szCs w:val="24"/>
        </w:rPr>
        <w:t>at</w:t>
      </w:r>
      <w:r w:rsidR="008932B9">
        <w:rPr>
          <w:rFonts w:ascii="Times New Roman" w:hAnsi="Times New Roman" w:cs="Times New Roman"/>
          <w:sz w:val="24"/>
          <w:szCs w:val="24"/>
        </w:rPr>
        <w:t xml:space="preserve"> a wrecked </w:t>
      </w:r>
      <w:r w:rsidR="008932B9">
        <w:rPr>
          <w:rFonts w:ascii="Times New Roman" w:hAnsi="Times New Roman" w:cs="Times New Roman"/>
          <w:sz w:val="24"/>
          <w:szCs w:val="24"/>
        </w:rPr>
        <w:lastRenderedPageBreak/>
        <w:t xml:space="preserve">vehicle </w:t>
      </w:r>
      <w:r w:rsidR="005C5857">
        <w:rPr>
          <w:rFonts w:ascii="Times New Roman" w:hAnsi="Times New Roman" w:cs="Times New Roman"/>
          <w:sz w:val="24"/>
          <w:szCs w:val="24"/>
        </w:rPr>
        <w:t xml:space="preserve">on the road </w:t>
      </w:r>
      <w:r>
        <w:rPr>
          <w:rFonts w:ascii="Times New Roman" w:hAnsi="Times New Roman" w:cs="Times New Roman"/>
          <w:sz w:val="24"/>
          <w:szCs w:val="24"/>
        </w:rPr>
        <w:t>nearly a mile south of the city</w:t>
      </w:r>
      <w:r w:rsidR="005C5857">
        <w:rPr>
          <w:rFonts w:ascii="Times New Roman" w:hAnsi="Times New Roman" w:cs="Times New Roman"/>
          <w:sz w:val="24"/>
          <w:szCs w:val="24"/>
        </w:rPr>
        <w:t xml:space="preserve"> to loaded</w:t>
      </w:r>
      <w:r>
        <w:rPr>
          <w:rFonts w:ascii="Times New Roman" w:hAnsi="Times New Roman" w:cs="Times New Roman"/>
          <w:sz w:val="24"/>
          <w:szCs w:val="24"/>
        </w:rPr>
        <w:t xml:space="preserve"> wounded men in</w:t>
      </w:r>
      <w:r w:rsidR="005C5857">
        <w:rPr>
          <w:rFonts w:ascii="Times New Roman" w:hAnsi="Times New Roman" w:cs="Times New Roman"/>
          <w:sz w:val="24"/>
          <w:szCs w:val="24"/>
        </w:rPr>
        <w:t>to</w:t>
      </w:r>
      <w:r>
        <w:rPr>
          <w:rFonts w:ascii="Times New Roman" w:hAnsi="Times New Roman" w:cs="Times New Roman"/>
          <w:sz w:val="24"/>
          <w:szCs w:val="24"/>
        </w:rPr>
        <w:t xml:space="preserve"> his jeep</w:t>
      </w:r>
      <w:r w:rsidR="005C5857">
        <w:rPr>
          <w:rFonts w:ascii="Times New Roman" w:hAnsi="Times New Roman" w:cs="Times New Roman"/>
          <w:sz w:val="24"/>
          <w:szCs w:val="24"/>
        </w:rPr>
        <w:t xml:space="preserve">. </w:t>
      </w:r>
      <w:r w:rsidR="00CF64AA">
        <w:rPr>
          <w:rFonts w:ascii="Times New Roman" w:hAnsi="Times New Roman" w:cs="Times New Roman"/>
          <w:sz w:val="24"/>
          <w:szCs w:val="24"/>
        </w:rPr>
        <w:t xml:space="preserve">Further down the road </w:t>
      </w:r>
      <w:r w:rsidR="005C5857">
        <w:rPr>
          <w:rFonts w:ascii="Times New Roman" w:hAnsi="Times New Roman" w:cs="Times New Roman"/>
          <w:sz w:val="24"/>
          <w:szCs w:val="24"/>
        </w:rPr>
        <w:t xml:space="preserve">Dean recognized a second roadblock as an ambush, and </w:t>
      </w:r>
      <w:r>
        <w:rPr>
          <w:rFonts w:ascii="Times New Roman" w:hAnsi="Times New Roman" w:cs="Times New Roman"/>
          <w:sz w:val="24"/>
          <w:szCs w:val="24"/>
        </w:rPr>
        <w:t xml:space="preserve">ordered </w:t>
      </w:r>
      <w:r w:rsidR="005C5857">
        <w:rPr>
          <w:rFonts w:ascii="Times New Roman" w:hAnsi="Times New Roman" w:cs="Times New Roman"/>
          <w:sz w:val="24"/>
          <w:szCs w:val="24"/>
        </w:rPr>
        <w:t>his</w:t>
      </w:r>
      <w:r>
        <w:rPr>
          <w:rFonts w:ascii="Times New Roman" w:hAnsi="Times New Roman" w:cs="Times New Roman"/>
          <w:sz w:val="24"/>
          <w:szCs w:val="24"/>
        </w:rPr>
        <w:t xml:space="preserve"> men to covered positions</w:t>
      </w:r>
      <w:r w:rsidR="005C5857">
        <w:rPr>
          <w:rFonts w:ascii="Times New Roman" w:hAnsi="Times New Roman" w:cs="Times New Roman"/>
          <w:sz w:val="24"/>
          <w:szCs w:val="24"/>
        </w:rPr>
        <w:t>.</w:t>
      </w:r>
      <w:r>
        <w:rPr>
          <w:rFonts w:ascii="Times New Roman" w:hAnsi="Times New Roman" w:cs="Times New Roman"/>
          <w:sz w:val="24"/>
          <w:szCs w:val="24"/>
        </w:rPr>
        <w:t xml:space="preserve"> </w:t>
      </w:r>
      <w:r w:rsidR="008932B9">
        <w:rPr>
          <w:rFonts w:ascii="Times New Roman" w:hAnsi="Times New Roman" w:cs="Times New Roman"/>
          <w:sz w:val="24"/>
          <w:szCs w:val="24"/>
        </w:rPr>
        <w:t>The</w:t>
      </w:r>
      <w:r w:rsidR="005C5857">
        <w:rPr>
          <w:rFonts w:ascii="Times New Roman" w:hAnsi="Times New Roman" w:cs="Times New Roman"/>
          <w:sz w:val="24"/>
          <w:szCs w:val="24"/>
        </w:rPr>
        <w:t>y</w:t>
      </w:r>
      <w:r w:rsidR="008932B9">
        <w:rPr>
          <w:rFonts w:ascii="Times New Roman" w:hAnsi="Times New Roman" w:cs="Times New Roman"/>
          <w:sz w:val="24"/>
          <w:szCs w:val="24"/>
        </w:rPr>
        <w:t xml:space="preserve"> moved to </w:t>
      </w:r>
      <w:r w:rsidR="005C5857">
        <w:rPr>
          <w:rFonts w:ascii="Times New Roman" w:hAnsi="Times New Roman" w:cs="Times New Roman"/>
          <w:sz w:val="24"/>
          <w:szCs w:val="24"/>
        </w:rPr>
        <w:t xml:space="preserve">the base of </w:t>
      </w:r>
      <w:r w:rsidR="008932B9">
        <w:rPr>
          <w:rFonts w:ascii="Times New Roman" w:hAnsi="Times New Roman" w:cs="Times New Roman"/>
          <w:sz w:val="24"/>
          <w:szCs w:val="24"/>
        </w:rPr>
        <w:t>a mountain a</w:t>
      </w:r>
      <w:r>
        <w:rPr>
          <w:rFonts w:ascii="Times New Roman" w:hAnsi="Times New Roman" w:cs="Times New Roman"/>
          <w:sz w:val="24"/>
          <w:szCs w:val="24"/>
        </w:rPr>
        <w:t>t nightfall</w:t>
      </w:r>
      <w:r w:rsidR="00F2086D">
        <w:rPr>
          <w:rFonts w:ascii="Times New Roman" w:hAnsi="Times New Roman" w:cs="Times New Roman"/>
          <w:sz w:val="24"/>
          <w:szCs w:val="24"/>
        </w:rPr>
        <w:t>, planning</w:t>
      </w:r>
      <w:r w:rsidR="008932B9">
        <w:rPr>
          <w:rFonts w:ascii="Times New Roman" w:hAnsi="Times New Roman" w:cs="Times New Roman"/>
          <w:sz w:val="24"/>
          <w:szCs w:val="24"/>
        </w:rPr>
        <w:t xml:space="preserve"> to</w:t>
      </w:r>
      <w:r>
        <w:rPr>
          <w:rFonts w:ascii="Times New Roman" w:hAnsi="Times New Roman" w:cs="Times New Roman"/>
          <w:sz w:val="24"/>
          <w:szCs w:val="24"/>
        </w:rPr>
        <w:t xml:space="preserve"> continu</w:t>
      </w:r>
      <w:r w:rsidR="008932B9">
        <w:rPr>
          <w:rFonts w:ascii="Times New Roman" w:hAnsi="Times New Roman" w:cs="Times New Roman"/>
          <w:sz w:val="24"/>
          <w:szCs w:val="24"/>
        </w:rPr>
        <w:t>e</w:t>
      </w:r>
      <w:r>
        <w:rPr>
          <w:rFonts w:ascii="Times New Roman" w:hAnsi="Times New Roman" w:cs="Times New Roman"/>
          <w:sz w:val="24"/>
          <w:szCs w:val="24"/>
        </w:rPr>
        <w:t xml:space="preserve"> east to </w:t>
      </w:r>
      <w:proofErr w:type="spellStart"/>
      <w:r>
        <w:rPr>
          <w:rFonts w:ascii="Times New Roman" w:hAnsi="Times New Roman" w:cs="Times New Roman"/>
          <w:sz w:val="24"/>
          <w:szCs w:val="24"/>
        </w:rPr>
        <w:t>Yongdong</w:t>
      </w:r>
      <w:proofErr w:type="spellEnd"/>
      <w:r w:rsidR="008932B9">
        <w:rPr>
          <w:rFonts w:ascii="Times New Roman" w:hAnsi="Times New Roman" w:cs="Times New Roman"/>
          <w:sz w:val="24"/>
          <w:szCs w:val="24"/>
        </w:rPr>
        <w:t xml:space="preserve"> on foot</w:t>
      </w:r>
      <w:r>
        <w:rPr>
          <w:rFonts w:ascii="Times New Roman" w:hAnsi="Times New Roman" w:cs="Times New Roman"/>
          <w:sz w:val="24"/>
          <w:szCs w:val="24"/>
        </w:rPr>
        <w:t xml:space="preserve">. </w:t>
      </w:r>
      <w:r w:rsidR="00F2086D">
        <w:rPr>
          <w:rFonts w:ascii="Times New Roman" w:hAnsi="Times New Roman" w:cs="Times New Roman"/>
          <w:sz w:val="24"/>
          <w:szCs w:val="24"/>
        </w:rPr>
        <w:t>During the night, Dean fell and was knocked unconscious as he looked for water for his wounded men. H</w:t>
      </w:r>
      <w:r>
        <w:rPr>
          <w:rFonts w:ascii="Times New Roman" w:hAnsi="Times New Roman" w:cs="Times New Roman"/>
          <w:sz w:val="24"/>
          <w:szCs w:val="24"/>
        </w:rPr>
        <w:t xml:space="preserve">e </w:t>
      </w:r>
      <w:r w:rsidR="00F2086D">
        <w:rPr>
          <w:rFonts w:ascii="Times New Roman" w:hAnsi="Times New Roman" w:cs="Times New Roman"/>
          <w:sz w:val="24"/>
          <w:szCs w:val="24"/>
        </w:rPr>
        <w:t>a</w:t>
      </w:r>
      <w:r>
        <w:rPr>
          <w:rFonts w:ascii="Times New Roman" w:hAnsi="Times New Roman" w:cs="Times New Roman"/>
          <w:sz w:val="24"/>
          <w:szCs w:val="24"/>
        </w:rPr>
        <w:t xml:space="preserve">woke alone </w:t>
      </w:r>
      <w:r w:rsidR="00F2086D">
        <w:rPr>
          <w:rFonts w:ascii="Times New Roman" w:hAnsi="Times New Roman" w:cs="Times New Roman"/>
          <w:sz w:val="24"/>
          <w:szCs w:val="24"/>
        </w:rPr>
        <w:t xml:space="preserve">with </w:t>
      </w:r>
      <w:r>
        <w:rPr>
          <w:rFonts w:ascii="Times New Roman" w:hAnsi="Times New Roman" w:cs="Times New Roman"/>
          <w:sz w:val="24"/>
          <w:szCs w:val="24"/>
        </w:rPr>
        <w:t xml:space="preserve">a broken shoulder. </w:t>
      </w:r>
      <w:r w:rsidR="00F2086D">
        <w:rPr>
          <w:rFonts w:ascii="Times New Roman" w:hAnsi="Times New Roman" w:cs="Times New Roman"/>
          <w:sz w:val="24"/>
          <w:szCs w:val="24"/>
        </w:rPr>
        <w:t>Dean</w:t>
      </w:r>
      <w:r>
        <w:rPr>
          <w:rFonts w:ascii="Times New Roman" w:hAnsi="Times New Roman" w:cs="Times New Roman"/>
          <w:sz w:val="24"/>
          <w:szCs w:val="24"/>
        </w:rPr>
        <w:t xml:space="preserve"> evaded the North Koreans for thirty-six days before </w:t>
      </w:r>
      <w:r w:rsidR="00F2086D">
        <w:rPr>
          <w:rFonts w:ascii="Times New Roman" w:hAnsi="Times New Roman" w:cs="Times New Roman"/>
          <w:sz w:val="24"/>
          <w:szCs w:val="24"/>
        </w:rPr>
        <w:t xml:space="preserve">his </w:t>
      </w:r>
      <w:r>
        <w:rPr>
          <w:rFonts w:ascii="Times New Roman" w:hAnsi="Times New Roman" w:cs="Times New Roman"/>
          <w:sz w:val="24"/>
          <w:szCs w:val="24"/>
        </w:rPr>
        <w:t>capture</w:t>
      </w:r>
      <w:r w:rsidR="00F2086D">
        <w:rPr>
          <w:rFonts w:ascii="Times New Roman" w:hAnsi="Times New Roman" w:cs="Times New Roman"/>
          <w:sz w:val="24"/>
          <w:szCs w:val="24"/>
        </w:rPr>
        <w:t>, ma</w:t>
      </w:r>
      <w:r w:rsidR="006C142A">
        <w:rPr>
          <w:rFonts w:ascii="Times New Roman" w:hAnsi="Times New Roman" w:cs="Times New Roman"/>
          <w:sz w:val="24"/>
          <w:szCs w:val="24"/>
        </w:rPr>
        <w:t>king</w:t>
      </w:r>
      <w:r w:rsidR="00F2086D">
        <w:rPr>
          <w:rFonts w:ascii="Times New Roman" w:hAnsi="Times New Roman" w:cs="Times New Roman"/>
          <w:sz w:val="24"/>
          <w:szCs w:val="24"/>
        </w:rPr>
        <w:t xml:space="preserve"> him </w:t>
      </w:r>
      <w:r>
        <w:rPr>
          <w:rFonts w:ascii="Times New Roman" w:hAnsi="Times New Roman" w:cs="Times New Roman"/>
          <w:sz w:val="24"/>
          <w:szCs w:val="24"/>
        </w:rPr>
        <w:t>the highest ranking American POW of the war</w:t>
      </w:r>
      <w:r w:rsidR="008932B9">
        <w:rPr>
          <w:rFonts w:ascii="Times New Roman" w:hAnsi="Times New Roman" w:cs="Times New Roman"/>
          <w:sz w:val="24"/>
          <w:szCs w:val="24"/>
        </w:rPr>
        <w:t>.</w:t>
      </w:r>
      <w:r w:rsidR="008932B9">
        <w:rPr>
          <w:rStyle w:val="FootnoteReference"/>
          <w:rFonts w:ascii="Times New Roman" w:hAnsi="Times New Roman" w:cs="Times New Roman"/>
          <w:sz w:val="24"/>
          <w:szCs w:val="24"/>
        </w:rPr>
        <w:footnoteReference w:id="69"/>
      </w:r>
    </w:p>
    <w:p w:rsidR="002B162E" w:rsidRDefault="002D780C"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w:t>
      </w:r>
      <w:r w:rsidR="002B162E">
        <w:rPr>
          <w:rFonts w:ascii="Times New Roman" w:hAnsi="Times New Roman" w:cs="Times New Roman"/>
          <w:sz w:val="24"/>
          <w:szCs w:val="24"/>
        </w:rPr>
        <w:t xml:space="preserve">he battle of Taejon was a </w:t>
      </w:r>
      <w:r>
        <w:rPr>
          <w:rFonts w:ascii="Times New Roman" w:hAnsi="Times New Roman" w:cs="Times New Roman"/>
          <w:sz w:val="24"/>
          <w:szCs w:val="24"/>
        </w:rPr>
        <w:t xml:space="preserve">complete </w:t>
      </w:r>
      <w:r w:rsidR="002B162E">
        <w:rPr>
          <w:rFonts w:ascii="Times New Roman" w:hAnsi="Times New Roman" w:cs="Times New Roman"/>
          <w:sz w:val="24"/>
          <w:szCs w:val="24"/>
        </w:rPr>
        <w:t>disaster</w:t>
      </w:r>
      <w:r>
        <w:rPr>
          <w:rFonts w:ascii="Times New Roman" w:hAnsi="Times New Roman" w:cs="Times New Roman"/>
          <w:sz w:val="24"/>
          <w:szCs w:val="24"/>
        </w:rPr>
        <w:t xml:space="preserve"> for the U. S. Army</w:t>
      </w:r>
      <w:r w:rsidR="00F2086D">
        <w:rPr>
          <w:rFonts w:ascii="Times New Roman" w:hAnsi="Times New Roman" w:cs="Times New Roman"/>
          <w:sz w:val="24"/>
          <w:szCs w:val="24"/>
        </w:rPr>
        <w:t xml:space="preserve">, and </w:t>
      </w:r>
      <w:r w:rsidR="006C142A">
        <w:rPr>
          <w:rFonts w:ascii="Times New Roman" w:hAnsi="Times New Roman" w:cs="Times New Roman"/>
          <w:sz w:val="24"/>
          <w:szCs w:val="24"/>
        </w:rPr>
        <w:t>on July 22</w:t>
      </w:r>
      <w:r w:rsidR="00CF64AA">
        <w:rPr>
          <w:rFonts w:ascii="Times New Roman" w:hAnsi="Times New Roman" w:cs="Times New Roman"/>
          <w:sz w:val="24"/>
          <w:szCs w:val="24"/>
        </w:rPr>
        <w:t xml:space="preserve"> </w:t>
      </w:r>
      <w:r w:rsidR="00F2086D">
        <w:rPr>
          <w:rFonts w:ascii="Times New Roman" w:hAnsi="Times New Roman" w:cs="Times New Roman"/>
          <w:sz w:val="24"/>
          <w:szCs w:val="24"/>
        </w:rPr>
        <w:t>t</w:t>
      </w:r>
      <w:r w:rsidR="002B162E">
        <w:rPr>
          <w:rFonts w:ascii="Times New Roman" w:hAnsi="Times New Roman" w:cs="Times New Roman"/>
          <w:sz w:val="24"/>
          <w:szCs w:val="24"/>
        </w:rPr>
        <w:t xml:space="preserve">he 24th Division turned </w:t>
      </w:r>
      <w:r w:rsidR="00F2086D">
        <w:rPr>
          <w:rFonts w:ascii="Times New Roman" w:hAnsi="Times New Roman" w:cs="Times New Roman"/>
          <w:sz w:val="24"/>
          <w:szCs w:val="24"/>
        </w:rPr>
        <w:t xml:space="preserve">over </w:t>
      </w:r>
      <w:r w:rsidR="002B162E">
        <w:rPr>
          <w:rFonts w:ascii="Times New Roman" w:hAnsi="Times New Roman" w:cs="Times New Roman"/>
          <w:sz w:val="24"/>
          <w:szCs w:val="24"/>
        </w:rPr>
        <w:t xml:space="preserve">responsibility </w:t>
      </w:r>
      <w:r>
        <w:rPr>
          <w:rFonts w:ascii="Times New Roman" w:hAnsi="Times New Roman" w:cs="Times New Roman"/>
          <w:sz w:val="24"/>
          <w:szCs w:val="24"/>
        </w:rPr>
        <w:t xml:space="preserve">for </w:t>
      </w:r>
      <w:r w:rsidR="002B162E">
        <w:rPr>
          <w:rFonts w:ascii="Times New Roman" w:hAnsi="Times New Roman" w:cs="Times New Roman"/>
          <w:sz w:val="24"/>
          <w:szCs w:val="24"/>
        </w:rPr>
        <w:t>the front</w:t>
      </w:r>
      <w:r w:rsidR="006C142A">
        <w:rPr>
          <w:rFonts w:ascii="Times New Roman" w:hAnsi="Times New Roman" w:cs="Times New Roman"/>
          <w:sz w:val="24"/>
          <w:szCs w:val="24"/>
        </w:rPr>
        <w:t xml:space="preserve"> </w:t>
      </w:r>
      <w:r w:rsidR="002B162E">
        <w:rPr>
          <w:rFonts w:ascii="Times New Roman" w:hAnsi="Times New Roman" w:cs="Times New Roman"/>
          <w:sz w:val="24"/>
          <w:szCs w:val="24"/>
        </w:rPr>
        <w:t xml:space="preserve">lines to </w:t>
      </w:r>
      <w:r>
        <w:rPr>
          <w:rFonts w:ascii="Times New Roman" w:hAnsi="Times New Roman" w:cs="Times New Roman"/>
          <w:sz w:val="24"/>
          <w:szCs w:val="24"/>
        </w:rPr>
        <w:t xml:space="preserve">the </w:t>
      </w:r>
      <w:r w:rsidR="002B162E">
        <w:rPr>
          <w:rFonts w:ascii="Times New Roman" w:hAnsi="Times New Roman" w:cs="Times New Roman"/>
          <w:sz w:val="24"/>
          <w:szCs w:val="24"/>
        </w:rPr>
        <w:t xml:space="preserve">1st Cavalry. </w:t>
      </w:r>
      <w:r w:rsidR="00F2086D">
        <w:rPr>
          <w:rFonts w:ascii="Times New Roman" w:hAnsi="Times New Roman" w:cs="Times New Roman"/>
          <w:sz w:val="24"/>
          <w:szCs w:val="24"/>
        </w:rPr>
        <w:t>In the first three weeks of war t</w:t>
      </w:r>
      <w:r w:rsidR="002B162E">
        <w:rPr>
          <w:rFonts w:ascii="Times New Roman" w:hAnsi="Times New Roman" w:cs="Times New Roman"/>
          <w:sz w:val="24"/>
          <w:szCs w:val="24"/>
        </w:rPr>
        <w:t xml:space="preserve">he </w:t>
      </w:r>
      <w:r>
        <w:rPr>
          <w:rFonts w:ascii="Times New Roman" w:hAnsi="Times New Roman" w:cs="Times New Roman"/>
          <w:sz w:val="24"/>
          <w:szCs w:val="24"/>
        </w:rPr>
        <w:t xml:space="preserve">24th </w:t>
      </w:r>
      <w:r w:rsidR="002B162E">
        <w:rPr>
          <w:rFonts w:ascii="Times New Roman" w:hAnsi="Times New Roman" w:cs="Times New Roman"/>
          <w:sz w:val="24"/>
          <w:szCs w:val="24"/>
        </w:rPr>
        <w:t>retreated over a hundred miles</w:t>
      </w:r>
      <w:r w:rsidR="00F2086D">
        <w:rPr>
          <w:rFonts w:ascii="Times New Roman" w:hAnsi="Times New Roman" w:cs="Times New Roman"/>
          <w:sz w:val="24"/>
          <w:szCs w:val="24"/>
        </w:rPr>
        <w:t>,</w:t>
      </w:r>
      <w:r w:rsidR="002B162E">
        <w:rPr>
          <w:rFonts w:ascii="Times New Roman" w:hAnsi="Times New Roman" w:cs="Times New Roman"/>
          <w:sz w:val="24"/>
          <w:szCs w:val="24"/>
        </w:rPr>
        <w:t xml:space="preserve"> often </w:t>
      </w:r>
      <w:r w:rsidR="00F2086D">
        <w:rPr>
          <w:rFonts w:ascii="Times New Roman" w:hAnsi="Times New Roman" w:cs="Times New Roman"/>
          <w:sz w:val="24"/>
          <w:szCs w:val="24"/>
        </w:rPr>
        <w:t>in panic. S</w:t>
      </w:r>
      <w:r w:rsidR="002B162E">
        <w:rPr>
          <w:rFonts w:ascii="Times New Roman" w:hAnsi="Times New Roman" w:cs="Times New Roman"/>
          <w:sz w:val="24"/>
          <w:szCs w:val="24"/>
        </w:rPr>
        <w:t xml:space="preserve">oldiers </w:t>
      </w:r>
      <w:r w:rsidR="00CF64AA">
        <w:rPr>
          <w:rFonts w:ascii="Times New Roman" w:hAnsi="Times New Roman" w:cs="Times New Roman"/>
          <w:sz w:val="24"/>
          <w:szCs w:val="24"/>
        </w:rPr>
        <w:t xml:space="preserve">had </w:t>
      </w:r>
      <w:r w:rsidR="002B162E">
        <w:rPr>
          <w:rFonts w:ascii="Times New Roman" w:hAnsi="Times New Roman" w:cs="Times New Roman"/>
          <w:sz w:val="24"/>
          <w:szCs w:val="24"/>
        </w:rPr>
        <w:t>discard</w:t>
      </w:r>
      <w:r w:rsidR="00CF64AA">
        <w:rPr>
          <w:rFonts w:ascii="Times New Roman" w:hAnsi="Times New Roman" w:cs="Times New Roman"/>
          <w:sz w:val="24"/>
          <w:szCs w:val="24"/>
        </w:rPr>
        <w:t>ed</w:t>
      </w:r>
      <w:r w:rsidR="002B162E">
        <w:rPr>
          <w:rFonts w:ascii="Times New Roman" w:hAnsi="Times New Roman" w:cs="Times New Roman"/>
          <w:sz w:val="24"/>
          <w:szCs w:val="24"/>
        </w:rPr>
        <w:t xml:space="preserve"> their </w:t>
      </w:r>
      <w:r>
        <w:rPr>
          <w:rFonts w:ascii="Times New Roman" w:hAnsi="Times New Roman" w:cs="Times New Roman"/>
          <w:sz w:val="24"/>
          <w:szCs w:val="24"/>
        </w:rPr>
        <w:t>weapons</w:t>
      </w:r>
      <w:r w:rsidR="002B162E">
        <w:rPr>
          <w:rFonts w:ascii="Times New Roman" w:hAnsi="Times New Roman" w:cs="Times New Roman"/>
          <w:sz w:val="24"/>
          <w:szCs w:val="24"/>
        </w:rPr>
        <w:t xml:space="preserve"> and equipment</w:t>
      </w:r>
      <w:r w:rsidR="00F2086D">
        <w:rPr>
          <w:rFonts w:ascii="Times New Roman" w:hAnsi="Times New Roman" w:cs="Times New Roman"/>
          <w:sz w:val="24"/>
          <w:szCs w:val="24"/>
        </w:rPr>
        <w:t>,</w:t>
      </w:r>
      <w:r>
        <w:rPr>
          <w:rFonts w:ascii="Times New Roman" w:hAnsi="Times New Roman" w:cs="Times New Roman"/>
          <w:sz w:val="24"/>
          <w:szCs w:val="24"/>
        </w:rPr>
        <w:t xml:space="preserve"> </w:t>
      </w:r>
      <w:r w:rsidR="00CF64AA">
        <w:rPr>
          <w:rFonts w:ascii="Times New Roman" w:hAnsi="Times New Roman" w:cs="Times New Roman"/>
          <w:sz w:val="24"/>
          <w:szCs w:val="24"/>
        </w:rPr>
        <w:t xml:space="preserve">and </w:t>
      </w:r>
      <w:r w:rsidR="00700AAA">
        <w:rPr>
          <w:rFonts w:ascii="Times New Roman" w:hAnsi="Times New Roman" w:cs="Times New Roman"/>
          <w:sz w:val="24"/>
          <w:szCs w:val="24"/>
        </w:rPr>
        <w:t>le</w:t>
      </w:r>
      <w:r w:rsidR="00CF64AA">
        <w:rPr>
          <w:rFonts w:ascii="Times New Roman" w:hAnsi="Times New Roman" w:cs="Times New Roman"/>
          <w:sz w:val="24"/>
          <w:szCs w:val="24"/>
        </w:rPr>
        <w:t>ft</w:t>
      </w:r>
      <w:r w:rsidR="00F2086D">
        <w:rPr>
          <w:rFonts w:ascii="Times New Roman" w:hAnsi="Times New Roman" w:cs="Times New Roman"/>
          <w:sz w:val="24"/>
          <w:szCs w:val="24"/>
        </w:rPr>
        <w:t xml:space="preserve"> wounded</w:t>
      </w:r>
      <w:r>
        <w:rPr>
          <w:rFonts w:ascii="Times New Roman" w:hAnsi="Times New Roman" w:cs="Times New Roman"/>
          <w:sz w:val="24"/>
          <w:szCs w:val="24"/>
        </w:rPr>
        <w:t xml:space="preserve"> men behind</w:t>
      </w:r>
      <w:r w:rsidR="002B162E">
        <w:rPr>
          <w:rFonts w:ascii="Times New Roman" w:hAnsi="Times New Roman" w:cs="Times New Roman"/>
          <w:sz w:val="24"/>
          <w:szCs w:val="24"/>
        </w:rPr>
        <w:t xml:space="preserve">. Nearly 4,000 men </w:t>
      </w:r>
      <w:r w:rsidR="00700AAA">
        <w:rPr>
          <w:rFonts w:ascii="Times New Roman" w:hAnsi="Times New Roman" w:cs="Times New Roman"/>
          <w:sz w:val="24"/>
          <w:szCs w:val="24"/>
        </w:rPr>
        <w:t>were killed,</w:t>
      </w:r>
      <w:r w:rsidR="00F2086D">
        <w:rPr>
          <w:rFonts w:ascii="Times New Roman" w:hAnsi="Times New Roman" w:cs="Times New Roman"/>
          <w:sz w:val="24"/>
          <w:szCs w:val="24"/>
        </w:rPr>
        <w:t xml:space="preserve"> </w:t>
      </w:r>
      <w:proofErr w:type="gramStart"/>
      <w:r w:rsidR="002B162E">
        <w:rPr>
          <w:rFonts w:ascii="Times New Roman" w:hAnsi="Times New Roman" w:cs="Times New Roman"/>
          <w:sz w:val="24"/>
          <w:szCs w:val="24"/>
        </w:rPr>
        <w:t>wounded</w:t>
      </w:r>
      <w:proofErr w:type="gramEnd"/>
      <w:r w:rsidR="002B162E">
        <w:rPr>
          <w:rFonts w:ascii="Times New Roman" w:hAnsi="Times New Roman" w:cs="Times New Roman"/>
          <w:sz w:val="24"/>
          <w:szCs w:val="24"/>
        </w:rPr>
        <w:t xml:space="preserve"> or captured</w:t>
      </w:r>
      <w:r w:rsidR="00F2086D">
        <w:rPr>
          <w:rFonts w:ascii="Times New Roman" w:hAnsi="Times New Roman" w:cs="Times New Roman"/>
          <w:sz w:val="24"/>
          <w:szCs w:val="24"/>
        </w:rPr>
        <w:t xml:space="preserve">, among </w:t>
      </w:r>
      <w:r w:rsidR="00700AAA">
        <w:rPr>
          <w:rFonts w:ascii="Times New Roman" w:hAnsi="Times New Roman" w:cs="Times New Roman"/>
          <w:sz w:val="24"/>
          <w:szCs w:val="24"/>
        </w:rPr>
        <w:t>them</w:t>
      </w:r>
      <w:r w:rsidR="002B162E">
        <w:rPr>
          <w:rFonts w:ascii="Times New Roman" w:hAnsi="Times New Roman" w:cs="Times New Roman"/>
          <w:sz w:val="24"/>
          <w:szCs w:val="24"/>
        </w:rPr>
        <w:t xml:space="preserve"> the division commander, a regimental commander, and numerous field grade officers</w:t>
      </w:r>
      <w:r>
        <w:rPr>
          <w:rFonts w:ascii="Times New Roman" w:hAnsi="Times New Roman" w:cs="Times New Roman"/>
          <w:sz w:val="24"/>
          <w:szCs w:val="24"/>
        </w:rPr>
        <w:t>.</w:t>
      </w:r>
      <w:r w:rsidR="002B162E">
        <w:rPr>
          <w:rFonts w:ascii="Times New Roman" w:hAnsi="Times New Roman" w:cs="Times New Roman"/>
          <w:sz w:val="24"/>
          <w:szCs w:val="24"/>
        </w:rPr>
        <w:t xml:space="preserve"> The official Army history of th</w:t>
      </w:r>
      <w:r w:rsidR="009417D5">
        <w:rPr>
          <w:rFonts w:ascii="Times New Roman" w:hAnsi="Times New Roman" w:cs="Times New Roman"/>
          <w:sz w:val="24"/>
          <w:szCs w:val="24"/>
        </w:rPr>
        <w:t>is</w:t>
      </w:r>
      <w:r w:rsidR="002B162E">
        <w:rPr>
          <w:rFonts w:ascii="Times New Roman" w:hAnsi="Times New Roman" w:cs="Times New Roman"/>
          <w:sz w:val="24"/>
          <w:szCs w:val="24"/>
        </w:rPr>
        <w:t xml:space="preserve"> phase of the war </w:t>
      </w:r>
      <w:r w:rsidR="009417D5">
        <w:rPr>
          <w:rFonts w:ascii="Times New Roman" w:hAnsi="Times New Roman" w:cs="Times New Roman"/>
          <w:sz w:val="24"/>
          <w:szCs w:val="24"/>
        </w:rPr>
        <w:t xml:space="preserve">argues </w:t>
      </w:r>
      <w:r w:rsidR="002B162E">
        <w:rPr>
          <w:rFonts w:ascii="Times New Roman" w:hAnsi="Times New Roman" w:cs="Times New Roman"/>
          <w:sz w:val="24"/>
          <w:szCs w:val="24"/>
        </w:rPr>
        <w:t xml:space="preserve">that heroism was displayed </w:t>
      </w:r>
      <w:r w:rsidR="009417D5">
        <w:rPr>
          <w:rFonts w:ascii="Times New Roman" w:hAnsi="Times New Roman" w:cs="Times New Roman"/>
          <w:sz w:val="24"/>
          <w:szCs w:val="24"/>
        </w:rPr>
        <w:t>on the battlefield</w:t>
      </w:r>
      <w:r w:rsidR="00F2086D">
        <w:rPr>
          <w:rFonts w:ascii="Times New Roman" w:hAnsi="Times New Roman" w:cs="Times New Roman"/>
          <w:sz w:val="24"/>
          <w:szCs w:val="24"/>
        </w:rPr>
        <w:t>,</w:t>
      </w:r>
      <w:r w:rsidR="002B162E">
        <w:rPr>
          <w:rFonts w:ascii="Times New Roman" w:hAnsi="Times New Roman" w:cs="Times New Roman"/>
          <w:sz w:val="24"/>
          <w:szCs w:val="24"/>
        </w:rPr>
        <w:t xml:space="preserve"> but</w:t>
      </w:r>
      <w:r w:rsidR="009417D5">
        <w:rPr>
          <w:rFonts w:ascii="Times New Roman" w:hAnsi="Times New Roman" w:cs="Times New Roman"/>
          <w:sz w:val="24"/>
          <w:szCs w:val="24"/>
        </w:rPr>
        <w:t xml:space="preserve"> only</w:t>
      </w:r>
      <w:r w:rsidR="002B162E">
        <w:rPr>
          <w:rFonts w:ascii="Times New Roman" w:hAnsi="Times New Roman" w:cs="Times New Roman"/>
          <w:sz w:val="24"/>
          <w:szCs w:val="24"/>
        </w:rPr>
        <w:t xml:space="preserve"> because it was necessary </w:t>
      </w:r>
      <w:r w:rsidR="009417D5">
        <w:rPr>
          <w:rFonts w:ascii="Times New Roman" w:hAnsi="Times New Roman" w:cs="Times New Roman"/>
          <w:sz w:val="24"/>
          <w:szCs w:val="24"/>
        </w:rPr>
        <w:t>to overcome nume</w:t>
      </w:r>
      <w:r w:rsidR="002B162E">
        <w:rPr>
          <w:rFonts w:ascii="Times New Roman" w:hAnsi="Times New Roman" w:cs="Times New Roman"/>
          <w:sz w:val="24"/>
          <w:szCs w:val="24"/>
        </w:rPr>
        <w:t>rous and unforgivable challenges arising from the pitiful state of readiness of the Army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0"/>
      </w:r>
    </w:p>
    <w:p w:rsidR="002D780C" w:rsidRDefault="002D780C"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2086D">
        <w:rPr>
          <w:rFonts w:ascii="Times New Roman" w:hAnsi="Times New Roman" w:cs="Times New Roman"/>
          <w:sz w:val="24"/>
          <w:szCs w:val="24"/>
        </w:rPr>
        <w:t>T</w:t>
      </w:r>
      <w:r>
        <w:rPr>
          <w:rFonts w:ascii="Times New Roman" w:hAnsi="Times New Roman" w:cs="Times New Roman"/>
          <w:sz w:val="24"/>
          <w:szCs w:val="24"/>
        </w:rPr>
        <w:t xml:space="preserve">he men on the battlefield </w:t>
      </w:r>
      <w:r w:rsidR="00F2086D">
        <w:rPr>
          <w:rFonts w:ascii="Times New Roman" w:hAnsi="Times New Roman" w:cs="Times New Roman"/>
          <w:sz w:val="24"/>
          <w:szCs w:val="24"/>
        </w:rPr>
        <w:t xml:space="preserve">never </w:t>
      </w:r>
      <w:r>
        <w:rPr>
          <w:rFonts w:ascii="Times New Roman" w:hAnsi="Times New Roman" w:cs="Times New Roman"/>
          <w:sz w:val="24"/>
          <w:szCs w:val="24"/>
        </w:rPr>
        <w:t>doubt</w:t>
      </w:r>
      <w:r w:rsidR="00F2086D">
        <w:rPr>
          <w:rFonts w:ascii="Times New Roman" w:hAnsi="Times New Roman" w:cs="Times New Roman"/>
          <w:sz w:val="24"/>
          <w:szCs w:val="24"/>
        </w:rPr>
        <w:t>ed</w:t>
      </w:r>
      <w:r>
        <w:rPr>
          <w:rFonts w:ascii="Times New Roman" w:hAnsi="Times New Roman" w:cs="Times New Roman"/>
          <w:sz w:val="24"/>
          <w:szCs w:val="24"/>
        </w:rPr>
        <w:t xml:space="preserve"> </w:t>
      </w:r>
      <w:r w:rsidR="00700AAA">
        <w:rPr>
          <w:rFonts w:ascii="Times New Roman" w:hAnsi="Times New Roman" w:cs="Times New Roman"/>
          <w:sz w:val="24"/>
          <w:szCs w:val="24"/>
        </w:rPr>
        <w:t>the seriousness of their situation</w:t>
      </w:r>
      <w:r>
        <w:rPr>
          <w:rFonts w:ascii="Times New Roman" w:hAnsi="Times New Roman" w:cs="Times New Roman"/>
          <w:sz w:val="24"/>
          <w:szCs w:val="24"/>
        </w:rPr>
        <w:t xml:space="preserve">. </w:t>
      </w:r>
      <w:r w:rsidR="0058491F">
        <w:rPr>
          <w:rFonts w:ascii="Times New Roman" w:hAnsi="Times New Roman" w:cs="Times New Roman"/>
          <w:sz w:val="24"/>
          <w:szCs w:val="24"/>
        </w:rPr>
        <w:t xml:space="preserve">Reporters </w:t>
      </w:r>
      <w:r w:rsidR="00700AAA">
        <w:rPr>
          <w:rFonts w:ascii="Times New Roman" w:hAnsi="Times New Roman" w:cs="Times New Roman"/>
          <w:sz w:val="24"/>
          <w:szCs w:val="24"/>
        </w:rPr>
        <w:t xml:space="preserve">accompanying </w:t>
      </w:r>
      <w:r w:rsidR="00796A48">
        <w:rPr>
          <w:rFonts w:ascii="Times New Roman" w:hAnsi="Times New Roman" w:cs="Times New Roman"/>
          <w:sz w:val="24"/>
          <w:szCs w:val="24"/>
        </w:rPr>
        <w:t xml:space="preserve">the shocked and demoralized American troops were just as </w:t>
      </w:r>
      <w:r w:rsidR="0058491F">
        <w:rPr>
          <w:rFonts w:ascii="Times New Roman" w:hAnsi="Times New Roman" w:cs="Times New Roman"/>
          <w:sz w:val="24"/>
          <w:szCs w:val="24"/>
        </w:rPr>
        <w:t>outraged</w:t>
      </w:r>
      <w:r w:rsidR="00796A48">
        <w:rPr>
          <w:rFonts w:ascii="Times New Roman" w:hAnsi="Times New Roman" w:cs="Times New Roman"/>
          <w:sz w:val="24"/>
          <w:szCs w:val="24"/>
        </w:rPr>
        <w:t xml:space="preserve"> </w:t>
      </w:r>
      <w:r w:rsidR="0058491F">
        <w:rPr>
          <w:rFonts w:ascii="Times New Roman" w:hAnsi="Times New Roman" w:cs="Times New Roman"/>
          <w:sz w:val="24"/>
          <w:szCs w:val="24"/>
        </w:rPr>
        <w:t>by</w:t>
      </w:r>
      <w:r w:rsidR="00796A48">
        <w:rPr>
          <w:rFonts w:ascii="Times New Roman" w:hAnsi="Times New Roman" w:cs="Times New Roman"/>
          <w:sz w:val="24"/>
          <w:szCs w:val="24"/>
        </w:rPr>
        <w:t xml:space="preserve"> the poor state of the Army. General MacArthur’s Far East Command </w:t>
      </w:r>
      <w:r w:rsidR="0058491F">
        <w:rPr>
          <w:rFonts w:ascii="Times New Roman" w:hAnsi="Times New Roman" w:cs="Times New Roman"/>
          <w:sz w:val="24"/>
          <w:szCs w:val="24"/>
        </w:rPr>
        <w:t>claimed</w:t>
      </w:r>
      <w:r w:rsidR="00796A48">
        <w:rPr>
          <w:rFonts w:ascii="Times New Roman" w:hAnsi="Times New Roman" w:cs="Times New Roman"/>
          <w:sz w:val="24"/>
          <w:szCs w:val="24"/>
        </w:rPr>
        <w:t xml:space="preserve"> that the retreats were </w:t>
      </w:r>
      <w:r w:rsidR="0058491F">
        <w:rPr>
          <w:rFonts w:ascii="Times New Roman" w:hAnsi="Times New Roman" w:cs="Times New Roman"/>
          <w:sz w:val="24"/>
          <w:szCs w:val="24"/>
        </w:rPr>
        <w:t xml:space="preserve">by </w:t>
      </w:r>
      <w:r w:rsidR="00796A48">
        <w:rPr>
          <w:rFonts w:ascii="Times New Roman" w:hAnsi="Times New Roman" w:cs="Times New Roman"/>
          <w:sz w:val="24"/>
          <w:szCs w:val="24"/>
        </w:rPr>
        <w:t>design</w:t>
      </w:r>
      <w:r w:rsidR="0058491F">
        <w:rPr>
          <w:rFonts w:ascii="Times New Roman" w:hAnsi="Times New Roman" w:cs="Times New Roman"/>
          <w:sz w:val="24"/>
          <w:szCs w:val="24"/>
        </w:rPr>
        <w:t xml:space="preserve">, </w:t>
      </w:r>
      <w:r w:rsidR="00796A48">
        <w:rPr>
          <w:rFonts w:ascii="Times New Roman" w:hAnsi="Times New Roman" w:cs="Times New Roman"/>
          <w:sz w:val="24"/>
          <w:szCs w:val="24"/>
        </w:rPr>
        <w:t>but without a propaganda agency to direct the media</w:t>
      </w:r>
      <w:r w:rsidR="0058491F">
        <w:rPr>
          <w:rFonts w:ascii="Times New Roman" w:hAnsi="Times New Roman" w:cs="Times New Roman"/>
          <w:sz w:val="24"/>
          <w:szCs w:val="24"/>
        </w:rPr>
        <w:t>,</w:t>
      </w:r>
      <w:r w:rsidR="00796A48">
        <w:rPr>
          <w:rFonts w:ascii="Times New Roman" w:hAnsi="Times New Roman" w:cs="Times New Roman"/>
          <w:sz w:val="24"/>
          <w:szCs w:val="24"/>
        </w:rPr>
        <w:t xml:space="preserve"> </w:t>
      </w:r>
      <w:r w:rsidR="0058491F">
        <w:rPr>
          <w:rFonts w:ascii="Times New Roman" w:hAnsi="Times New Roman" w:cs="Times New Roman"/>
          <w:sz w:val="24"/>
          <w:szCs w:val="24"/>
        </w:rPr>
        <w:t xml:space="preserve">correspondents were able to </w:t>
      </w:r>
      <w:r w:rsidR="00796A48">
        <w:rPr>
          <w:rFonts w:ascii="Times New Roman" w:hAnsi="Times New Roman" w:cs="Times New Roman"/>
          <w:sz w:val="24"/>
          <w:szCs w:val="24"/>
        </w:rPr>
        <w:t xml:space="preserve">realistically </w:t>
      </w:r>
      <w:r w:rsidR="0058491F">
        <w:rPr>
          <w:rFonts w:ascii="Times New Roman" w:hAnsi="Times New Roman" w:cs="Times New Roman"/>
          <w:sz w:val="24"/>
          <w:szCs w:val="24"/>
        </w:rPr>
        <w:t>portray the human costs of the war</w:t>
      </w:r>
      <w:r w:rsidR="00796A48">
        <w:rPr>
          <w:rFonts w:ascii="Times New Roman" w:hAnsi="Times New Roman" w:cs="Times New Roman"/>
          <w:sz w:val="24"/>
          <w:szCs w:val="24"/>
        </w:rPr>
        <w:t xml:space="preserve">. </w:t>
      </w:r>
      <w:r w:rsidR="0058491F">
        <w:rPr>
          <w:rFonts w:ascii="Times New Roman" w:hAnsi="Times New Roman" w:cs="Times New Roman"/>
          <w:sz w:val="24"/>
          <w:szCs w:val="24"/>
        </w:rPr>
        <w:t xml:space="preserve">MacArthur’s headquarters criticized the press for </w:t>
      </w:r>
      <w:r w:rsidR="0058491F">
        <w:rPr>
          <w:rFonts w:ascii="Times New Roman" w:hAnsi="Times New Roman" w:cs="Times New Roman"/>
          <w:sz w:val="24"/>
          <w:szCs w:val="24"/>
        </w:rPr>
        <w:lastRenderedPageBreak/>
        <w:t>doing so,</w:t>
      </w:r>
      <w:r w:rsidR="00796A48">
        <w:rPr>
          <w:rFonts w:ascii="Times New Roman" w:hAnsi="Times New Roman" w:cs="Times New Roman"/>
          <w:sz w:val="24"/>
          <w:szCs w:val="24"/>
        </w:rPr>
        <w:t xml:space="preserve"> but the reports and images </w:t>
      </w:r>
      <w:r w:rsidR="0058491F">
        <w:rPr>
          <w:rFonts w:ascii="Times New Roman" w:hAnsi="Times New Roman" w:cs="Times New Roman"/>
          <w:sz w:val="24"/>
          <w:szCs w:val="24"/>
        </w:rPr>
        <w:t>f</w:t>
      </w:r>
      <w:r w:rsidR="00796A48">
        <w:rPr>
          <w:rFonts w:ascii="Times New Roman" w:hAnsi="Times New Roman" w:cs="Times New Roman"/>
          <w:sz w:val="24"/>
          <w:szCs w:val="24"/>
        </w:rPr>
        <w:t xml:space="preserve">rom the early months of the war established a negative perception of the Korean War that persists today. </w:t>
      </w:r>
      <w:r>
        <w:rPr>
          <w:rFonts w:ascii="Times New Roman" w:hAnsi="Times New Roman" w:cs="Times New Roman"/>
          <w:sz w:val="24"/>
          <w:szCs w:val="24"/>
        </w:rPr>
        <w:t xml:space="preserve">  </w:t>
      </w:r>
    </w:p>
    <w:p w:rsidR="002B162E" w:rsidRDefault="002B162E" w:rsidP="0005155D">
      <w:pPr>
        <w:spacing w:after="0" w:line="480" w:lineRule="auto"/>
        <w:jc w:val="center"/>
        <w:rPr>
          <w:rFonts w:ascii="Times New Roman" w:hAnsi="Times New Roman" w:cs="Times New Roman"/>
          <w:sz w:val="24"/>
          <w:szCs w:val="24"/>
        </w:rPr>
      </w:pPr>
    </w:p>
    <w:p w:rsidR="002D780C" w:rsidRDefault="002D780C"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780842" w:rsidRDefault="00780842" w:rsidP="0005155D">
      <w:pPr>
        <w:spacing w:after="0" w:line="480" w:lineRule="auto"/>
        <w:jc w:val="center"/>
        <w:rPr>
          <w:rFonts w:ascii="Times New Roman" w:hAnsi="Times New Roman" w:cs="Times New Roman"/>
          <w:sz w:val="24"/>
          <w:szCs w:val="24"/>
        </w:rPr>
      </w:pPr>
    </w:p>
    <w:p w:rsidR="002D780C" w:rsidRDefault="002D780C" w:rsidP="0005155D">
      <w:pPr>
        <w:spacing w:after="0" w:line="480" w:lineRule="auto"/>
        <w:jc w:val="center"/>
        <w:rPr>
          <w:rFonts w:ascii="Times New Roman" w:hAnsi="Times New Roman" w:cs="Times New Roman"/>
          <w:sz w:val="24"/>
          <w:szCs w:val="24"/>
        </w:rPr>
      </w:pPr>
    </w:p>
    <w:p w:rsidR="002B162E" w:rsidRDefault="002B162E" w:rsidP="002B162E">
      <w:pPr>
        <w:spacing w:after="0" w:line="480" w:lineRule="auto"/>
        <w:jc w:val="center"/>
        <w:rPr>
          <w:rFonts w:ascii="Times New Roman" w:hAnsi="Times New Roman" w:cs="Times New Roman"/>
          <w:b/>
          <w:sz w:val="28"/>
          <w:szCs w:val="28"/>
          <w:u w:val="single"/>
        </w:rPr>
      </w:pPr>
      <w:r w:rsidRPr="002B162E">
        <w:rPr>
          <w:rFonts w:ascii="Times New Roman" w:hAnsi="Times New Roman" w:cs="Times New Roman"/>
          <w:b/>
          <w:sz w:val="28"/>
          <w:szCs w:val="28"/>
          <w:u w:val="single"/>
        </w:rPr>
        <w:lastRenderedPageBreak/>
        <w:t>Chapter 3</w:t>
      </w:r>
    </w:p>
    <w:p w:rsidR="002B162E" w:rsidRDefault="00F361AE" w:rsidP="002B162E">
      <w:pPr>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The Media: </w:t>
      </w:r>
      <w:r w:rsidR="002B162E">
        <w:rPr>
          <w:rFonts w:ascii="Times New Roman" w:hAnsi="Times New Roman" w:cs="Times New Roman"/>
          <w:b/>
          <w:sz w:val="28"/>
          <w:szCs w:val="28"/>
          <w:u w:val="single"/>
        </w:rPr>
        <w:t>Between Accessory &amp; Antagonist</w:t>
      </w:r>
      <w:r w:rsidRPr="00F361AE">
        <w:rPr>
          <w:rFonts w:ascii="Times New Roman" w:hAnsi="Times New Roman" w:cs="Times New Roman"/>
          <w:b/>
          <w:sz w:val="28"/>
          <w:szCs w:val="28"/>
          <w:u w:val="single"/>
        </w:rPr>
        <w:t xml:space="preserve"> </w:t>
      </w:r>
    </w:p>
    <w:p w:rsidR="00982D40" w:rsidRPr="00982D40" w:rsidRDefault="00F361AE" w:rsidP="00982D4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B71B0">
        <w:rPr>
          <w:rFonts w:ascii="Times New Roman" w:hAnsi="Times New Roman" w:cs="Times New Roman"/>
          <w:sz w:val="24"/>
          <w:szCs w:val="24"/>
        </w:rPr>
        <w:t>During</w:t>
      </w:r>
      <w:r w:rsidR="00982D40">
        <w:rPr>
          <w:rFonts w:ascii="Times New Roman" w:hAnsi="Times New Roman" w:cs="Times New Roman"/>
          <w:sz w:val="24"/>
          <w:szCs w:val="24"/>
        </w:rPr>
        <w:t xml:space="preserve"> World War I</w:t>
      </w:r>
      <w:r w:rsidR="0058491F">
        <w:rPr>
          <w:rFonts w:ascii="Times New Roman" w:hAnsi="Times New Roman" w:cs="Times New Roman"/>
          <w:sz w:val="24"/>
          <w:szCs w:val="24"/>
        </w:rPr>
        <w:t>,</w:t>
      </w:r>
      <w:r w:rsidR="00982D40">
        <w:rPr>
          <w:rFonts w:ascii="Times New Roman" w:hAnsi="Times New Roman" w:cs="Times New Roman"/>
          <w:sz w:val="24"/>
          <w:szCs w:val="24"/>
        </w:rPr>
        <w:t xml:space="preserve"> President Woodrow Wilson </w:t>
      </w:r>
      <w:r w:rsidR="0058491F">
        <w:rPr>
          <w:rFonts w:ascii="Times New Roman" w:hAnsi="Times New Roman" w:cs="Times New Roman"/>
          <w:sz w:val="24"/>
          <w:szCs w:val="24"/>
        </w:rPr>
        <w:t>created</w:t>
      </w:r>
      <w:r w:rsidR="00982D40">
        <w:rPr>
          <w:rFonts w:ascii="Times New Roman" w:hAnsi="Times New Roman" w:cs="Times New Roman"/>
          <w:sz w:val="24"/>
          <w:szCs w:val="24"/>
        </w:rPr>
        <w:t xml:space="preserve"> the Committee on Public Information (CPI), a formal government propaganda agency. The CPI </w:t>
      </w:r>
      <w:r w:rsidR="00780842">
        <w:rPr>
          <w:rFonts w:ascii="Times New Roman" w:hAnsi="Times New Roman" w:cs="Times New Roman"/>
          <w:sz w:val="24"/>
          <w:szCs w:val="24"/>
        </w:rPr>
        <w:t xml:space="preserve">used stereotypes to stir </w:t>
      </w:r>
      <w:r w:rsidR="00180BFF" w:rsidRPr="00780842">
        <w:rPr>
          <w:rFonts w:ascii="Times New Roman" w:hAnsi="Times New Roman" w:cs="Times New Roman"/>
          <w:sz w:val="24"/>
          <w:szCs w:val="24"/>
        </w:rPr>
        <w:t xml:space="preserve">hatred </w:t>
      </w:r>
      <w:r w:rsidR="00780842" w:rsidRPr="00780842">
        <w:rPr>
          <w:rFonts w:ascii="Times New Roman" w:hAnsi="Times New Roman" w:cs="Times New Roman"/>
          <w:sz w:val="24"/>
          <w:szCs w:val="24"/>
        </w:rPr>
        <w:t xml:space="preserve">towards </w:t>
      </w:r>
      <w:r w:rsidR="00180BFF" w:rsidRPr="00780842">
        <w:rPr>
          <w:rFonts w:ascii="Times New Roman" w:hAnsi="Times New Roman" w:cs="Times New Roman"/>
          <w:sz w:val="24"/>
          <w:szCs w:val="24"/>
        </w:rPr>
        <w:t>German</w:t>
      </w:r>
      <w:r w:rsidR="00780842">
        <w:rPr>
          <w:rFonts w:ascii="Times New Roman" w:hAnsi="Times New Roman" w:cs="Times New Roman"/>
          <w:sz w:val="24"/>
          <w:szCs w:val="24"/>
        </w:rPr>
        <w:t xml:space="preserve"> and</w:t>
      </w:r>
      <w:r w:rsidR="00982D40">
        <w:rPr>
          <w:rFonts w:ascii="Times New Roman" w:hAnsi="Times New Roman" w:cs="Times New Roman"/>
          <w:sz w:val="24"/>
          <w:szCs w:val="24"/>
        </w:rPr>
        <w:t xml:space="preserve"> public support </w:t>
      </w:r>
      <w:r w:rsidR="0058491F">
        <w:rPr>
          <w:rFonts w:ascii="Times New Roman" w:hAnsi="Times New Roman" w:cs="Times New Roman"/>
          <w:sz w:val="24"/>
          <w:szCs w:val="24"/>
        </w:rPr>
        <w:t>for</w:t>
      </w:r>
      <w:r w:rsidR="00982D40">
        <w:rPr>
          <w:rFonts w:ascii="Times New Roman" w:hAnsi="Times New Roman" w:cs="Times New Roman"/>
          <w:sz w:val="24"/>
          <w:szCs w:val="24"/>
        </w:rPr>
        <w:t xml:space="preserve"> the war,</w:t>
      </w:r>
      <w:r w:rsidR="005128C4">
        <w:rPr>
          <w:rFonts w:ascii="Times New Roman" w:hAnsi="Times New Roman" w:cs="Times New Roman"/>
          <w:sz w:val="24"/>
          <w:szCs w:val="24"/>
        </w:rPr>
        <w:t xml:space="preserve"> but </w:t>
      </w:r>
      <w:r w:rsidR="00AB71B0">
        <w:rPr>
          <w:rFonts w:ascii="Times New Roman" w:hAnsi="Times New Roman" w:cs="Times New Roman"/>
          <w:sz w:val="24"/>
          <w:szCs w:val="24"/>
        </w:rPr>
        <w:t>as early as</w:t>
      </w:r>
      <w:r w:rsidR="005128C4">
        <w:rPr>
          <w:rFonts w:ascii="Times New Roman" w:hAnsi="Times New Roman" w:cs="Times New Roman"/>
          <w:sz w:val="24"/>
          <w:szCs w:val="24"/>
        </w:rPr>
        <w:t xml:space="preserve"> the 1920s the organization was </w:t>
      </w:r>
      <w:r w:rsidR="00AB71B0">
        <w:rPr>
          <w:rFonts w:ascii="Times New Roman" w:hAnsi="Times New Roman" w:cs="Times New Roman"/>
          <w:sz w:val="24"/>
          <w:szCs w:val="24"/>
        </w:rPr>
        <w:t>viewed</w:t>
      </w:r>
      <w:r w:rsidR="00A02E80">
        <w:rPr>
          <w:rFonts w:ascii="Times New Roman" w:hAnsi="Times New Roman" w:cs="Times New Roman"/>
          <w:sz w:val="24"/>
          <w:szCs w:val="24"/>
        </w:rPr>
        <w:t xml:space="preserve"> </w:t>
      </w:r>
      <w:r w:rsidR="00780842">
        <w:rPr>
          <w:rFonts w:ascii="Times New Roman" w:hAnsi="Times New Roman" w:cs="Times New Roman"/>
          <w:sz w:val="24"/>
          <w:szCs w:val="24"/>
        </w:rPr>
        <w:t>by many Americans</w:t>
      </w:r>
      <w:r w:rsidR="00AB71B0">
        <w:rPr>
          <w:rFonts w:ascii="Times New Roman" w:hAnsi="Times New Roman" w:cs="Times New Roman"/>
          <w:sz w:val="24"/>
          <w:szCs w:val="24"/>
        </w:rPr>
        <w:t xml:space="preserve"> as having gone too far</w:t>
      </w:r>
      <w:r w:rsidR="005128C4">
        <w:rPr>
          <w:rFonts w:ascii="Times New Roman" w:hAnsi="Times New Roman" w:cs="Times New Roman"/>
          <w:sz w:val="24"/>
          <w:szCs w:val="24"/>
        </w:rPr>
        <w:t xml:space="preserve">. </w:t>
      </w:r>
      <w:r w:rsidR="00AB71B0">
        <w:rPr>
          <w:rFonts w:ascii="Times New Roman" w:hAnsi="Times New Roman" w:cs="Times New Roman"/>
          <w:sz w:val="24"/>
          <w:szCs w:val="24"/>
        </w:rPr>
        <w:t>During</w:t>
      </w:r>
      <w:r w:rsidR="005128C4">
        <w:rPr>
          <w:rFonts w:ascii="Times New Roman" w:hAnsi="Times New Roman" w:cs="Times New Roman"/>
          <w:sz w:val="24"/>
          <w:szCs w:val="24"/>
        </w:rPr>
        <w:t xml:space="preserve"> World War II</w:t>
      </w:r>
      <w:r w:rsidR="0058491F">
        <w:rPr>
          <w:rFonts w:ascii="Times New Roman" w:hAnsi="Times New Roman" w:cs="Times New Roman"/>
          <w:sz w:val="24"/>
          <w:szCs w:val="24"/>
        </w:rPr>
        <w:t>,</w:t>
      </w:r>
      <w:r w:rsidR="005128C4">
        <w:rPr>
          <w:rFonts w:ascii="Times New Roman" w:hAnsi="Times New Roman" w:cs="Times New Roman"/>
          <w:sz w:val="24"/>
          <w:szCs w:val="24"/>
        </w:rPr>
        <w:t xml:space="preserve"> President Franklin</w:t>
      </w:r>
      <w:r w:rsidR="00AB71B0">
        <w:rPr>
          <w:rFonts w:ascii="Times New Roman" w:hAnsi="Times New Roman" w:cs="Times New Roman"/>
          <w:sz w:val="24"/>
          <w:szCs w:val="24"/>
        </w:rPr>
        <w:t xml:space="preserve"> D.</w:t>
      </w:r>
      <w:r w:rsidR="005128C4">
        <w:rPr>
          <w:rFonts w:ascii="Times New Roman" w:hAnsi="Times New Roman" w:cs="Times New Roman"/>
          <w:sz w:val="24"/>
          <w:szCs w:val="24"/>
        </w:rPr>
        <w:t xml:space="preserve"> Roosevelt created the Office of War Information (OWI) to build and sustain p</w:t>
      </w:r>
      <w:r w:rsidR="00AB71B0">
        <w:rPr>
          <w:rFonts w:ascii="Times New Roman" w:hAnsi="Times New Roman" w:cs="Times New Roman"/>
          <w:sz w:val="24"/>
          <w:szCs w:val="24"/>
        </w:rPr>
        <w:t>ublic</w:t>
      </w:r>
      <w:r w:rsidR="005128C4">
        <w:rPr>
          <w:rFonts w:ascii="Times New Roman" w:hAnsi="Times New Roman" w:cs="Times New Roman"/>
          <w:sz w:val="24"/>
          <w:szCs w:val="24"/>
        </w:rPr>
        <w:t xml:space="preserve"> support. Mindful of the CPI experience</w:t>
      </w:r>
      <w:r w:rsidR="0058491F">
        <w:rPr>
          <w:rFonts w:ascii="Times New Roman" w:hAnsi="Times New Roman" w:cs="Times New Roman"/>
          <w:sz w:val="24"/>
          <w:szCs w:val="24"/>
        </w:rPr>
        <w:t>,</w:t>
      </w:r>
      <w:r w:rsidR="005128C4">
        <w:rPr>
          <w:rFonts w:ascii="Times New Roman" w:hAnsi="Times New Roman" w:cs="Times New Roman"/>
          <w:sz w:val="24"/>
          <w:szCs w:val="24"/>
        </w:rPr>
        <w:t xml:space="preserve"> the OWI focused on </w:t>
      </w:r>
      <w:r w:rsidR="00AB71B0">
        <w:rPr>
          <w:rFonts w:ascii="Times New Roman" w:hAnsi="Times New Roman" w:cs="Times New Roman"/>
          <w:sz w:val="24"/>
          <w:szCs w:val="24"/>
        </w:rPr>
        <w:t xml:space="preserve">promoting </w:t>
      </w:r>
      <w:r w:rsidR="005128C4">
        <w:rPr>
          <w:rFonts w:ascii="Times New Roman" w:hAnsi="Times New Roman" w:cs="Times New Roman"/>
          <w:sz w:val="24"/>
          <w:szCs w:val="24"/>
        </w:rPr>
        <w:t xml:space="preserve">ideals such as Roosevelt’s Four Freedoms. </w:t>
      </w:r>
      <w:r w:rsidR="00AB71B0">
        <w:rPr>
          <w:rFonts w:ascii="Times New Roman" w:hAnsi="Times New Roman" w:cs="Times New Roman"/>
          <w:sz w:val="24"/>
          <w:szCs w:val="24"/>
        </w:rPr>
        <w:t>As the war went on</w:t>
      </w:r>
      <w:r w:rsidR="0058491F">
        <w:rPr>
          <w:rFonts w:ascii="Times New Roman" w:hAnsi="Times New Roman" w:cs="Times New Roman"/>
          <w:sz w:val="24"/>
          <w:szCs w:val="24"/>
        </w:rPr>
        <w:t>,</w:t>
      </w:r>
      <w:r w:rsidR="00AB71B0">
        <w:rPr>
          <w:rFonts w:ascii="Times New Roman" w:hAnsi="Times New Roman" w:cs="Times New Roman"/>
          <w:sz w:val="24"/>
          <w:szCs w:val="24"/>
        </w:rPr>
        <w:t xml:space="preserve"> </w:t>
      </w:r>
      <w:r w:rsidR="005128C4">
        <w:rPr>
          <w:rFonts w:ascii="Times New Roman" w:hAnsi="Times New Roman" w:cs="Times New Roman"/>
          <w:sz w:val="24"/>
          <w:szCs w:val="24"/>
        </w:rPr>
        <w:t xml:space="preserve">Roosevelt clashed with the OWI because he </w:t>
      </w:r>
      <w:r w:rsidR="002E2586">
        <w:rPr>
          <w:rFonts w:ascii="Times New Roman" w:hAnsi="Times New Roman" w:cs="Times New Roman"/>
          <w:sz w:val="24"/>
          <w:szCs w:val="24"/>
        </w:rPr>
        <w:t xml:space="preserve">thought </w:t>
      </w:r>
      <w:r w:rsidR="00AB71B0">
        <w:rPr>
          <w:rFonts w:ascii="Times New Roman" w:hAnsi="Times New Roman" w:cs="Times New Roman"/>
          <w:sz w:val="24"/>
          <w:szCs w:val="24"/>
        </w:rPr>
        <w:t>it</w:t>
      </w:r>
      <w:r w:rsidR="002E2586">
        <w:rPr>
          <w:rFonts w:ascii="Times New Roman" w:hAnsi="Times New Roman" w:cs="Times New Roman"/>
          <w:sz w:val="24"/>
          <w:szCs w:val="24"/>
        </w:rPr>
        <w:t xml:space="preserve"> should</w:t>
      </w:r>
      <w:r w:rsidR="005128C4">
        <w:rPr>
          <w:rFonts w:ascii="Times New Roman" w:hAnsi="Times New Roman" w:cs="Times New Roman"/>
          <w:sz w:val="24"/>
          <w:szCs w:val="24"/>
        </w:rPr>
        <w:t xml:space="preserve"> focus on </w:t>
      </w:r>
      <w:r w:rsidR="00AB71B0">
        <w:rPr>
          <w:rFonts w:ascii="Times New Roman" w:hAnsi="Times New Roman" w:cs="Times New Roman"/>
          <w:sz w:val="24"/>
          <w:szCs w:val="24"/>
        </w:rPr>
        <w:t xml:space="preserve">selling </w:t>
      </w:r>
      <w:r w:rsidR="005128C4">
        <w:rPr>
          <w:rFonts w:ascii="Times New Roman" w:hAnsi="Times New Roman" w:cs="Times New Roman"/>
          <w:sz w:val="24"/>
          <w:szCs w:val="24"/>
        </w:rPr>
        <w:t>war bonds</w:t>
      </w:r>
      <w:r w:rsidR="0058491F">
        <w:rPr>
          <w:rFonts w:ascii="Times New Roman" w:hAnsi="Times New Roman" w:cs="Times New Roman"/>
          <w:sz w:val="24"/>
          <w:szCs w:val="24"/>
        </w:rPr>
        <w:t>,</w:t>
      </w:r>
      <w:r w:rsidR="005128C4">
        <w:rPr>
          <w:rFonts w:ascii="Times New Roman" w:hAnsi="Times New Roman" w:cs="Times New Roman"/>
          <w:sz w:val="24"/>
          <w:szCs w:val="24"/>
        </w:rPr>
        <w:t xml:space="preserve"> while high profile members</w:t>
      </w:r>
      <w:r w:rsidR="00AB71B0">
        <w:rPr>
          <w:rFonts w:ascii="Times New Roman" w:hAnsi="Times New Roman" w:cs="Times New Roman"/>
          <w:sz w:val="24"/>
          <w:szCs w:val="24"/>
        </w:rPr>
        <w:t xml:space="preserve"> of </w:t>
      </w:r>
      <w:r w:rsidR="00A02E80">
        <w:rPr>
          <w:rFonts w:ascii="Times New Roman" w:hAnsi="Times New Roman" w:cs="Times New Roman"/>
          <w:sz w:val="24"/>
          <w:szCs w:val="24"/>
        </w:rPr>
        <w:t xml:space="preserve">the </w:t>
      </w:r>
      <w:r w:rsidR="00AB71B0">
        <w:rPr>
          <w:rFonts w:ascii="Times New Roman" w:hAnsi="Times New Roman" w:cs="Times New Roman"/>
          <w:sz w:val="24"/>
          <w:szCs w:val="24"/>
        </w:rPr>
        <w:t>OWI</w:t>
      </w:r>
      <w:r w:rsidR="005128C4">
        <w:rPr>
          <w:rFonts w:ascii="Times New Roman" w:hAnsi="Times New Roman" w:cs="Times New Roman"/>
          <w:sz w:val="24"/>
          <w:szCs w:val="24"/>
        </w:rPr>
        <w:t xml:space="preserve"> like Arthur M. Schlesinger, Jr. insisted </w:t>
      </w:r>
      <w:r w:rsidR="00A02E80">
        <w:rPr>
          <w:rFonts w:ascii="Times New Roman" w:hAnsi="Times New Roman" w:cs="Times New Roman"/>
          <w:sz w:val="24"/>
          <w:szCs w:val="24"/>
        </w:rPr>
        <w:t xml:space="preserve">that </w:t>
      </w:r>
      <w:r w:rsidR="0058491F">
        <w:rPr>
          <w:rFonts w:ascii="Times New Roman" w:hAnsi="Times New Roman" w:cs="Times New Roman"/>
          <w:sz w:val="24"/>
          <w:szCs w:val="24"/>
        </w:rPr>
        <w:t xml:space="preserve">its focus should remain </w:t>
      </w:r>
      <w:r w:rsidR="005128C4">
        <w:rPr>
          <w:rFonts w:ascii="Times New Roman" w:hAnsi="Times New Roman" w:cs="Times New Roman"/>
          <w:sz w:val="24"/>
          <w:szCs w:val="24"/>
        </w:rPr>
        <w:t xml:space="preserve">on </w:t>
      </w:r>
      <w:r w:rsidR="0058491F">
        <w:rPr>
          <w:rFonts w:ascii="Times New Roman" w:hAnsi="Times New Roman" w:cs="Times New Roman"/>
          <w:sz w:val="24"/>
          <w:szCs w:val="24"/>
        </w:rPr>
        <w:t>promoting</w:t>
      </w:r>
      <w:r w:rsidR="005128C4">
        <w:rPr>
          <w:rFonts w:ascii="Times New Roman" w:hAnsi="Times New Roman" w:cs="Times New Roman"/>
          <w:sz w:val="24"/>
          <w:szCs w:val="24"/>
        </w:rPr>
        <w:t xml:space="preserve"> ideals. </w:t>
      </w:r>
      <w:r w:rsidR="002E2586">
        <w:rPr>
          <w:rFonts w:ascii="Times New Roman" w:hAnsi="Times New Roman" w:cs="Times New Roman"/>
          <w:sz w:val="24"/>
          <w:szCs w:val="24"/>
        </w:rPr>
        <w:t>The OWI also clashed with the Office of Censorship (OOC)</w:t>
      </w:r>
      <w:r w:rsidR="0058491F">
        <w:rPr>
          <w:rFonts w:ascii="Times New Roman" w:hAnsi="Times New Roman" w:cs="Times New Roman"/>
          <w:sz w:val="24"/>
          <w:szCs w:val="24"/>
        </w:rPr>
        <w:t>,</w:t>
      </w:r>
      <w:r w:rsidR="002E2586">
        <w:rPr>
          <w:rFonts w:ascii="Times New Roman" w:hAnsi="Times New Roman" w:cs="Times New Roman"/>
          <w:sz w:val="24"/>
          <w:szCs w:val="24"/>
        </w:rPr>
        <w:t xml:space="preserve"> but </w:t>
      </w:r>
      <w:r w:rsidR="0058491F">
        <w:rPr>
          <w:rFonts w:ascii="Times New Roman" w:hAnsi="Times New Roman" w:cs="Times New Roman"/>
          <w:sz w:val="24"/>
          <w:szCs w:val="24"/>
        </w:rPr>
        <w:t>the</w:t>
      </w:r>
      <w:r w:rsidR="00780842">
        <w:rPr>
          <w:rFonts w:ascii="Times New Roman" w:hAnsi="Times New Roman" w:cs="Times New Roman"/>
          <w:sz w:val="24"/>
          <w:szCs w:val="24"/>
        </w:rPr>
        <w:t xml:space="preserve"> organizations</w:t>
      </w:r>
      <w:r w:rsidR="0058491F">
        <w:rPr>
          <w:rFonts w:ascii="Times New Roman" w:hAnsi="Times New Roman" w:cs="Times New Roman"/>
          <w:sz w:val="24"/>
          <w:szCs w:val="24"/>
        </w:rPr>
        <w:t xml:space="preserve"> </w:t>
      </w:r>
      <w:r w:rsidR="00AB71B0">
        <w:rPr>
          <w:rFonts w:ascii="Times New Roman" w:hAnsi="Times New Roman" w:cs="Times New Roman"/>
          <w:sz w:val="24"/>
          <w:szCs w:val="24"/>
        </w:rPr>
        <w:t xml:space="preserve">eventually </w:t>
      </w:r>
      <w:r w:rsidR="002E2586">
        <w:rPr>
          <w:rFonts w:ascii="Times New Roman" w:hAnsi="Times New Roman" w:cs="Times New Roman"/>
          <w:sz w:val="24"/>
          <w:szCs w:val="24"/>
        </w:rPr>
        <w:t>worked out a s</w:t>
      </w:r>
      <w:r w:rsidR="00AB71B0">
        <w:rPr>
          <w:rFonts w:ascii="Times New Roman" w:hAnsi="Times New Roman" w:cs="Times New Roman"/>
          <w:sz w:val="24"/>
          <w:szCs w:val="24"/>
        </w:rPr>
        <w:t>olution w</w:t>
      </w:r>
      <w:r w:rsidR="002E2586">
        <w:rPr>
          <w:rFonts w:ascii="Times New Roman" w:hAnsi="Times New Roman" w:cs="Times New Roman"/>
          <w:sz w:val="24"/>
          <w:szCs w:val="24"/>
        </w:rPr>
        <w:t>here</w:t>
      </w:r>
      <w:r w:rsidR="00A02E80">
        <w:rPr>
          <w:rFonts w:ascii="Times New Roman" w:hAnsi="Times New Roman" w:cs="Times New Roman"/>
          <w:sz w:val="24"/>
          <w:szCs w:val="24"/>
        </w:rPr>
        <w:t>by</w:t>
      </w:r>
      <w:r w:rsidR="002E2586">
        <w:rPr>
          <w:rFonts w:ascii="Times New Roman" w:hAnsi="Times New Roman" w:cs="Times New Roman"/>
          <w:sz w:val="24"/>
          <w:szCs w:val="24"/>
        </w:rPr>
        <w:t xml:space="preserve"> the OWI offered journalists suggestions </w:t>
      </w:r>
      <w:r w:rsidR="00AB71B0">
        <w:rPr>
          <w:rFonts w:ascii="Times New Roman" w:hAnsi="Times New Roman" w:cs="Times New Roman"/>
          <w:sz w:val="24"/>
          <w:szCs w:val="24"/>
        </w:rPr>
        <w:t>for</w:t>
      </w:r>
      <w:r w:rsidR="002E2586">
        <w:rPr>
          <w:rFonts w:ascii="Times New Roman" w:hAnsi="Times New Roman" w:cs="Times New Roman"/>
          <w:sz w:val="24"/>
          <w:szCs w:val="24"/>
        </w:rPr>
        <w:t xml:space="preserve"> what they should say</w:t>
      </w:r>
      <w:r w:rsidR="003B6469">
        <w:rPr>
          <w:rFonts w:ascii="Times New Roman" w:hAnsi="Times New Roman" w:cs="Times New Roman"/>
          <w:sz w:val="24"/>
          <w:szCs w:val="24"/>
        </w:rPr>
        <w:t>,</w:t>
      </w:r>
      <w:r w:rsidR="002E2586">
        <w:rPr>
          <w:rFonts w:ascii="Times New Roman" w:hAnsi="Times New Roman" w:cs="Times New Roman"/>
          <w:sz w:val="24"/>
          <w:szCs w:val="24"/>
        </w:rPr>
        <w:t xml:space="preserve"> while the OOC told </w:t>
      </w:r>
      <w:r w:rsidR="003B6469">
        <w:rPr>
          <w:rFonts w:ascii="Times New Roman" w:hAnsi="Times New Roman" w:cs="Times New Roman"/>
          <w:sz w:val="24"/>
          <w:szCs w:val="24"/>
        </w:rPr>
        <w:t>journalists</w:t>
      </w:r>
      <w:r w:rsidR="002E2586">
        <w:rPr>
          <w:rFonts w:ascii="Times New Roman" w:hAnsi="Times New Roman" w:cs="Times New Roman"/>
          <w:sz w:val="24"/>
          <w:szCs w:val="24"/>
        </w:rPr>
        <w:t xml:space="preserve"> what they </w:t>
      </w:r>
      <w:r w:rsidR="00A02E80">
        <w:rPr>
          <w:rFonts w:ascii="Times New Roman" w:hAnsi="Times New Roman" w:cs="Times New Roman"/>
          <w:sz w:val="24"/>
          <w:szCs w:val="24"/>
        </w:rPr>
        <w:t xml:space="preserve">could </w:t>
      </w:r>
      <w:r w:rsidR="002E2586">
        <w:rPr>
          <w:rFonts w:ascii="Times New Roman" w:hAnsi="Times New Roman" w:cs="Times New Roman"/>
          <w:sz w:val="24"/>
          <w:szCs w:val="24"/>
        </w:rPr>
        <w:t xml:space="preserve">not say. These agencies had a near monopoly on information management and heavily influenced </w:t>
      </w:r>
      <w:r w:rsidR="003B6469">
        <w:rPr>
          <w:rFonts w:ascii="Times New Roman" w:hAnsi="Times New Roman" w:cs="Times New Roman"/>
          <w:sz w:val="24"/>
          <w:szCs w:val="24"/>
        </w:rPr>
        <w:t xml:space="preserve">the portrayal of </w:t>
      </w:r>
      <w:r w:rsidR="00AB71B0">
        <w:rPr>
          <w:rFonts w:ascii="Times New Roman" w:hAnsi="Times New Roman" w:cs="Times New Roman"/>
          <w:sz w:val="24"/>
          <w:szCs w:val="24"/>
        </w:rPr>
        <w:t>American G. I.s</w:t>
      </w:r>
      <w:r w:rsidR="00A02E80">
        <w:rPr>
          <w:rFonts w:ascii="Times New Roman" w:hAnsi="Times New Roman" w:cs="Times New Roman"/>
          <w:sz w:val="24"/>
          <w:szCs w:val="24"/>
        </w:rPr>
        <w:t>.</w:t>
      </w:r>
      <w:r w:rsidR="00AB71B0">
        <w:rPr>
          <w:rFonts w:ascii="Times New Roman" w:hAnsi="Times New Roman" w:cs="Times New Roman"/>
          <w:sz w:val="24"/>
          <w:szCs w:val="24"/>
        </w:rPr>
        <w:t xml:space="preserve"> </w:t>
      </w:r>
      <w:r w:rsidR="00A02E80">
        <w:rPr>
          <w:rFonts w:ascii="Times New Roman" w:hAnsi="Times New Roman" w:cs="Times New Roman"/>
          <w:sz w:val="24"/>
          <w:szCs w:val="24"/>
        </w:rPr>
        <w:t>T</w:t>
      </w:r>
      <w:r w:rsidR="0012158C">
        <w:rPr>
          <w:rFonts w:ascii="Times New Roman" w:hAnsi="Times New Roman" w:cs="Times New Roman"/>
          <w:sz w:val="24"/>
          <w:szCs w:val="24"/>
        </w:rPr>
        <w:t>owards</w:t>
      </w:r>
      <w:r w:rsidR="002E2586">
        <w:rPr>
          <w:rFonts w:ascii="Times New Roman" w:hAnsi="Times New Roman" w:cs="Times New Roman"/>
          <w:sz w:val="24"/>
          <w:szCs w:val="24"/>
        </w:rPr>
        <w:t xml:space="preserve"> the end of World War </w:t>
      </w:r>
      <w:proofErr w:type="gramStart"/>
      <w:r w:rsidR="002E2586">
        <w:rPr>
          <w:rFonts w:ascii="Times New Roman" w:hAnsi="Times New Roman" w:cs="Times New Roman"/>
          <w:sz w:val="24"/>
          <w:szCs w:val="24"/>
        </w:rPr>
        <w:t>II</w:t>
      </w:r>
      <w:r w:rsidR="003B6469">
        <w:rPr>
          <w:rFonts w:ascii="Times New Roman" w:hAnsi="Times New Roman" w:cs="Times New Roman"/>
          <w:sz w:val="24"/>
          <w:szCs w:val="24"/>
        </w:rPr>
        <w:t>,</w:t>
      </w:r>
      <w:proofErr w:type="gramEnd"/>
      <w:r w:rsidR="00A02E80">
        <w:rPr>
          <w:rFonts w:ascii="Times New Roman" w:hAnsi="Times New Roman" w:cs="Times New Roman"/>
          <w:sz w:val="24"/>
          <w:szCs w:val="24"/>
        </w:rPr>
        <w:t xml:space="preserve"> however,</w:t>
      </w:r>
      <w:r w:rsidR="002E2586">
        <w:rPr>
          <w:rFonts w:ascii="Times New Roman" w:hAnsi="Times New Roman" w:cs="Times New Roman"/>
          <w:sz w:val="24"/>
          <w:szCs w:val="24"/>
        </w:rPr>
        <w:t xml:space="preserve"> images and </w:t>
      </w:r>
      <w:r w:rsidR="00AB71B0">
        <w:rPr>
          <w:rFonts w:ascii="Times New Roman" w:hAnsi="Times New Roman" w:cs="Times New Roman"/>
          <w:sz w:val="24"/>
          <w:szCs w:val="24"/>
        </w:rPr>
        <w:t xml:space="preserve">war </w:t>
      </w:r>
      <w:r w:rsidR="002E2586">
        <w:rPr>
          <w:rFonts w:ascii="Times New Roman" w:hAnsi="Times New Roman" w:cs="Times New Roman"/>
          <w:sz w:val="24"/>
          <w:szCs w:val="24"/>
        </w:rPr>
        <w:t>report</w:t>
      </w:r>
      <w:r w:rsidR="003B6469">
        <w:rPr>
          <w:rFonts w:ascii="Times New Roman" w:hAnsi="Times New Roman" w:cs="Times New Roman"/>
          <w:sz w:val="24"/>
          <w:szCs w:val="24"/>
        </w:rPr>
        <w:t>s</w:t>
      </w:r>
      <w:r w:rsidR="002E2586">
        <w:rPr>
          <w:rFonts w:ascii="Times New Roman" w:hAnsi="Times New Roman" w:cs="Times New Roman"/>
          <w:sz w:val="24"/>
          <w:szCs w:val="24"/>
        </w:rPr>
        <w:t xml:space="preserve"> bec</w:t>
      </w:r>
      <w:r w:rsidR="00AB71B0">
        <w:rPr>
          <w:rFonts w:ascii="Times New Roman" w:hAnsi="Times New Roman" w:cs="Times New Roman"/>
          <w:sz w:val="24"/>
          <w:szCs w:val="24"/>
        </w:rPr>
        <w:t>ame</w:t>
      </w:r>
      <w:r w:rsidR="002E2586">
        <w:rPr>
          <w:rFonts w:ascii="Times New Roman" w:hAnsi="Times New Roman" w:cs="Times New Roman"/>
          <w:sz w:val="24"/>
          <w:szCs w:val="24"/>
        </w:rPr>
        <w:t xml:space="preserve"> more realistic</w:t>
      </w:r>
      <w:r w:rsidR="00AB71B0">
        <w:rPr>
          <w:rFonts w:ascii="Times New Roman" w:hAnsi="Times New Roman" w:cs="Times New Roman"/>
          <w:sz w:val="24"/>
          <w:szCs w:val="24"/>
        </w:rPr>
        <w:t>.</w:t>
      </w:r>
      <w:r w:rsidR="002E2586">
        <w:rPr>
          <w:rFonts w:ascii="Times New Roman" w:hAnsi="Times New Roman" w:cs="Times New Roman"/>
          <w:sz w:val="24"/>
          <w:szCs w:val="24"/>
        </w:rPr>
        <w:t xml:space="preserve"> President Truman </w:t>
      </w:r>
      <w:r w:rsidR="00AB71B0">
        <w:rPr>
          <w:rFonts w:ascii="Times New Roman" w:hAnsi="Times New Roman" w:cs="Times New Roman"/>
          <w:sz w:val="24"/>
          <w:szCs w:val="24"/>
        </w:rPr>
        <w:t>did</w:t>
      </w:r>
      <w:r w:rsidR="002E2586">
        <w:rPr>
          <w:rFonts w:ascii="Times New Roman" w:hAnsi="Times New Roman" w:cs="Times New Roman"/>
          <w:sz w:val="24"/>
          <w:szCs w:val="24"/>
        </w:rPr>
        <w:t xml:space="preserve"> not </w:t>
      </w:r>
      <w:r w:rsidR="003B6469">
        <w:rPr>
          <w:rFonts w:ascii="Times New Roman" w:hAnsi="Times New Roman" w:cs="Times New Roman"/>
          <w:sz w:val="24"/>
          <w:szCs w:val="24"/>
        </w:rPr>
        <w:t xml:space="preserve">create </w:t>
      </w:r>
      <w:r w:rsidR="002E2586">
        <w:rPr>
          <w:rFonts w:ascii="Times New Roman" w:hAnsi="Times New Roman" w:cs="Times New Roman"/>
          <w:sz w:val="24"/>
          <w:szCs w:val="24"/>
        </w:rPr>
        <w:t>similar agenc</w:t>
      </w:r>
      <w:r w:rsidR="003B6469">
        <w:rPr>
          <w:rFonts w:ascii="Times New Roman" w:hAnsi="Times New Roman" w:cs="Times New Roman"/>
          <w:sz w:val="24"/>
          <w:szCs w:val="24"/>
        </w:rPr>
        <w:t xml:space="preserve">ies </w:t>
      </w:r>
      <w:r w:rsidR="00AB71B0">
        <w:rPr>
          <w:rFonts w:ascii="Times New Roman" w:hAnsi="Times New Roman" w:cs="Times New Roman"/>
          <w:sz w:val="24"/>
          <w:szCs w:val="24"/>
        </w:rPr>
        <w:t>during the Korean War</w:t>
      </w:r>
      <w:r w:rsidR="002E2586">
        <w:rPr>
          <w:rFonts w:ascii="Times New Roman" w:hAnsi="Times New Roman" w:cs="Times New Roman"/>
          <w:sz w:val="24"/>
          <w:szCs w:val="24"/>
        </w:rPr>
        <w:t xml:space="preserve"> </w:t>
      </w:r>
      <w:r w:rsidR="00960F28">
        <w:rPr>
          <w:rFonts w:ascii="Times New Roman" w:hAnsi="Times New Roman" w:cs="Times New Roman"/>
          <w:sz w:val="24"/>
          <w:szCs w:val="24"/>
        </w:rPr>
        <w:t xml:space="preserve">because </w:t>
      </w:r>
      <w:r w:rsidR="00AB71B0">
        <w:rPr>
          <w:rFonts w:ascii="Times New Roman" w:hAnsi="Times New Roman" w:cs="Times New Roman"/>
          <w:sz w:val="24"/>
          <w:szCs w:val="24"/>
        </w:rPr>
        <w:t xml:space="preserve">he </w:t>
      </w:r>
      <w:r w:rsidR="003B6469">
        <w:rPr>
          <w:rFonts w:ascii="Times New Roman" w:hAnsi="Times New Roman" w:cs="Times New Roman"/>
          <w:sz w:val="24"/>
          <w:szCs w:val="24"/>
        </w:rPr>
        <w:t>viewed</w:t>
      </w:r>
      <w:r w:rsidR="00AB71B0">
        <w:rPr>
          <w:rFonts w:ascii="Times New Roman" w:hAnsi="Times New Roman" w:cs="Times New Roman"/>
          <w:sz w:val="24"/>
          <w:szCs w:val="24"/>
        </w:rPr>
        <w:t xml:space="preserve"> </w:t>
      </w:r>
      <w:r w:rsidR="00960F28">
        <w:rPr>
          <w:rFonts w:ascii="Times New Roman" w:hAnsi="Times New Roman" w:cs="Times New Roman"/>
          <w:sz w:val="24"/>
          <w:szCs w:val="24"/>
        </w:rPr>
        <w:t xml:space="preserve">the CPI and OWI </w:t>
      </w:r>
      <w:r w:rsidR="00AB71B0">
        <w:rPr>
          <w:rFonts w:ascii="Times New Roman" w:hAnsi="Times New Roman" w:cs="Times New Roman"/>
          <w:sz w:val="24"/>
          <w:szCs w:val="24"/>
        </w:rPr>
        <w:t>as necessities of total war.</w:t>
      </w:r>
      <w:r w:rsidR="00AB71B0" w:rsidRPr="00AB71B0">
        <w:rPr>
          <w:rStyle w:val="FootnoteReference"/>
          <w:rFonts w:ascii="Times New Roman" w:hAnsi="Times New Roman" w:cs="Times New Roman"/>
          <w:sz w:val="24"/>
          <w:szCs w:val="24"/>
        </w:rPr>
        <w:t xml:space="preserve"> </w:t>
      </w:r>
      <w:r w:rsidR="00AB71B0">
        <w:rPr>
          <w:rFonts w:ascii="Times New Roman" w:hAnsi="Times New Roman" w:cs="Times New Roman"/>
          <w:sz w:val="24"/>
          <w:szCs w:val="24"/>
        </w:rPr>
        <w:t>Instead, t</w:t>
      </w:r>
      <w:r w:rsidR="00960F28">
        <w:rPr>
          <w:rFonts w:ascii="Times New Roman" w:hAnsi="Times New Roman" w:cs="Times New Roman"/>
          <w:sz w:val="24"/>
          <w:szCs w:val="24"/>
        </w:rPr>
        <w:t>he Truman administration used existing information channels</w:t>
      </w:r>
      <w:r w:rsidR="00AB71B0">
        <w:rPr>
          <w:rFonts w:ascii="Times New Roman" w:hAnsi="Times New Roman" w:cs="Times New Roman"/>
          <w:sz w:val="24"/>
          <w:szCs w:val="24"/>
        </w:rPr>
        <w:t xml:space="preserve"> </w:t>
      </w:r>
      <w:r w:rsidR="003B6469">
        <w:rPr>
          <w:rFonts w:ascii="Times New Roman" w:hAnsi="Times New Roman" w:cs="Times New Roman"/>
          <w:sz w:val="24"/>
          <w:szCs w:val="24"/>
        </w:rPr>
        <w:t xml:space="preserve">to build public support for the war. </w:t>
      </w:r>
      <w:r w:rsidR="001E5DAC">
        <w:rPr>
          <w:rFonts w:ascii="Times New Roman" w:hAnsi="Times New Roman" w:cs="Times New Roman"/>
          <w:sz w:val="24"/>
          <w:szCs w:val="24"/>
        </w:rPr>
        <w:t xml:space="preserve">The </w:t>
      </w:r>
      <w:r w:rsidR="003B6469">
        <w:rPr>
          <w:rFonts w:ascii="Times New Roman" w:hAnsi="Times New Roman" w:cs="Times New Roman"/>
          <w:sz w:val="24"/>
          <w:szCs w:val="24"/>
        </w:rPr>
        <w:t xml:space="preserve">uncoordinated information management system </w:t>
      </w:r>
      <w:r w:rsidR="001E5DAC">
        <w:rPr>
          <w:rFonts w:ascii="Times New Roman" w:hAnsi="Times New Roman" w:cs="Times New Roman"/>
          <w:sz w:val="24"/>
          <w:szCs w:val="24"/>
        </w:rPr>
        <w:t>resulted in confusion,</w:t>
      </w:r>
      <w:r w:rsidR="00960F28">
        <w:rPr>
          <w:rFonts w:ascii="Times New Roman" w:hAnsi="Times New Roman" w:cs="Times New Roman"/>
          <w:sz w:val="24"/>
          <w:szCs w:val="24"/>
        </w:rPr>
        <w:t xml:space="preserve"> </w:t>
      </w:r>
      <w:r w:rsidR="003B6469">
        <w:rPr>
          <w:rFonts w:ascii="Times New Roman" w:hAnsi="Times New Roman" w:cs="Times New Roman"/>
          <w:sz w:val="24"/>
          <w:szCs w:val="24"/>
        </w:rPr>
        <w:t xml:space="preserve">while </w:t>
      </w:r>
      <w:r w:rsidR="001E5DAC">
        <w:rPr>
          <w:rFonts w:ascii="Times New Roman" w:hAnsi="Times New Roman" w:cs="Times New Roman"/>
          <w:sz w:val="24"/>
          <w:szCs w:val="24"/>
        </w:rPr>
        <w:t xml:space="preserve">the </w:t>
      </w:r>
      <w:r w:rsidR="003B6469">
        <w:rPr>
          <w:rFonts w:ascii="Times New Roman" w:hAnsi="Times New Roman" w:cs="Times New Roman"/>
          <w:sz w:val="24"/>
          <w:szCs w:val="24"/>
        </w:rPr>
        <w:t>absence o</w:t>
      </w:r>
      <w:r w:rsidR="001E5DAC">
        <w:rPr>
          <w:rFonts w:ascii="Times New Roman" w:hAnsi="Times New Roman" w:cs="Times New Roman"/>
          <w:sz w:val="24"/>
          <w:szCs w:val="24"/>
        </w:rPr>
        <w:t xml:space="preserve">f censorship allowed </w:t>
      </w:r>
      <w:r w:rsidR="00960F28">
        <w:rPr>
          <w:rFonts w:ascii="Times New Roman" w:hAnsi="Times New Roman" w:cs="Times New Roman"/>
          <w:sz w:val="24"/>
          <w:szCs w:val="24"/>
        </w:rPr>
        <w:t xml:space="preserve">the press </w:t>
      </w:r>
      <w:r w:rsidR="001E5DAC">
        <w:rPr>
          <w:rFonts w:ascii="Times New Roman" w:hAnsi="Times New Roman" w:cs="Times New Roman"/>
          <w:sz w:val="24"/>
          <w:szCs w:val="24"/>
        </w:rPr>
        <w:t>to</w:t>
      </w:r>
      <w:r w:rsidR="00960F28">
        <w:rPr>
          <w:rFonts w:ascii="Times New Roman" w:hAnsi="Times New Roman" w:cs="Times New Roman"/>
          <w:sz w:val="24"/>
          <w:szCs w:val="24"/>
        </w:rPr>
        <w:t xml:space="preserve"> </w:t>
      </w:r>
      <w:r w:rsidR="003B6469">
        <w:rPr>
          <w:rFonts w:ascii="Times New Roman" w:hAnsi="Times New Roman" w:cs="Times New Roman"/>
          <w:sz w:val="24"/>
          <w:szCs w:val="24"/>
        </w:rPr>
        <w:t xml:space="preserve">move </w:t>
      </w:r>
      <w:r w:rsidR="00960F28">
        <w:rPr>
          <w:rFonts w:ascii="Times New Roman" w:hAnsi="Times New Roman" w:cs="Times New Roman"/>
          <w:sz w:val="24"/>
          <w:szCs w:val="24"/>
        </w:rPr>
        <w:t>away from being a mouthpiece</w:t>
      </w:r>
      <w:r w:rsidR="003B6469">
        <w:rPr>
          <w:rFonts w:ascii="Times New Roman" w:hAnsi="Times New Roman" w:cs="Times New Roman"/>
          <w:sz w:val="24"/>
          <w:szCs w:val="24"/>
        </w:rPr>
        <w:t xml:space="preserve">, as it </w:t>
      </w:r>
      <w:r w:rsidR="00575DB6">
        <w:rPr>
          <w:rFonts w:ascii="Times New Roman" w:hAnsi="Times New Roman" w:cs="Times New Roman"/>
          <w:sz w:val="24"/>
          <w:szCs w:val="24"/>
        </w:rPr>
        <w:t xml:space="preserve">had been </w:t>
      </w:r>
      <w:r w:rsidR="00960F28">
        <w:rPr>
          <w:rFonts w:ascii="Times New Roman" w:hAnsi="Times New Roman" w:cs="Times New Roman"/>
          <w:sz w:val="24"/>
          <w:szCs w:val="24"/>
        </w:rPr>
        <w:t>in World War II</w:t>
      </w:r>
      <w:r w:rsidR="003B6469">
        <w:rPr>
          <w:rFonts w:ascii="Times New Roman" w:hAnsi="Times New Roman" w:cs="Times New Roman"/>
          <w:sz w:val="24"/>
          <w:szCs w:val="24"/>
        </w:rPr>
        <w:t xml:space="preserve">, and </w:t>
      </w:r>
      <w:r w:rsidR="001E5DAC">
        <w:rPr>
          <w:rFonts w:ascii="Times New Roman" w:hAnsi="Times New Roman" w:cs="Times New Roman"/>
          <w:sz w:val="24"/>
          <w:szCs w:val="24"/>
        </w:rPr>
        <w:t>t</w:t>
      </w:r>
      <w:r w:rsidR="00960F28">
        <w:rPr>
          <w:rFonts w:ascii="Times New Roman" w:hAnsi="Times New Roman" w:cs="Times New Roman"/>
          <w:sz w:val="24"/>
          <w:szCs w:val="24"/>
        </w:rPr>
        <w:t xml:space="preserve">owards what would </w:t>
      </w:r>
      <w:r w:rsidR="003B6469">
        <w:rPr>
          <w:rFonts w:ascii="Times New Roman" w:hAnsi="Times New Roman" w:cs="Times New Roman"/>
          <w:sz w:val="24"/>
          <w:szCs w:val="24"/>
        </w:rPr>
        <w:t xml:space="preserve">eventually </w:t>
      </w:r>
      <w:r w:rsidR="00960F28">
        <w:rPr>
          <w:rFonts w:ascii="Times New Roman" w:hAnsi="Times New Roman" w:cs="Times New Roman"/>
          <w:sz w:val="24"/>
          <w:szCs w:val="24"/>
        </w:rPr>
        <w:t>become open antagonism in Vietnam.</w:t>
      </w:r>
      <w:r w:rsidR="001E5DAC">
        <w:rPr>
          <w:rStyle w:val="FootnoteReference"/>
          <w:rFonts w:ascii="Times New Roman" w:hAnsi="Times New Roman" w:cs="Times New Roman"/>
          <w:sz w:val="24"/>
          <w:szCs w:val="24"/>
        </w:rPr>
        <w:footnoteReference w:id="71"/>
      </w:r>
      <w:r w:rsidR="001E5DAC">
        <w:rPr>
          <w:rFonts w:ascii="Times New Roman" w:hAnsi="Times New Roman" w:cs="Times New Roman"/>
          <w:sz w:val="24"/>
          <w:szCs w:val="24"/>
        </w:rPr>
        <w:t xml:space="preserve"> </w:t>
      </w:r>
      <w:r w:rsidR="00960F28">
        <w:rPr>
          <w:rFonts w:ascii="Times New Roman" w:hAnsi="Times New Roman" w:cs="Times New Roman"/>
          <w:sz w:val="24"/>
          <w:szCs w:val="24"/>
        </w:rPr>
        <w:t xml:space="preserve">   </w:t>
      </w:r>
      <w:r w:rsidR="002E2586">
        <w:rPr>
          <w:rFonts w:ascii="Times New Roman" w:hAnsi="Times New Roman" w:cs="Times New Roman"/>
          <w:sz w:val="24"/>
          <w:szCs w:val="24"/>
        </w:rPr>
        <w:t xml:space="preserve"> </w:t>
      </w:r>
    </w:p>
    <w:p w:rsidR="002B162E" w:rsidRDefault="002B162E" w:rsidP="002B162E">
      <w:pPr>
        <w:spacing w:after="0" w:line="480" w:lineRule="auto"/>
        <w:rPr>
          <w:rFonts w:ascii="Times New Roman" w:hAnsi="Times New Roman" w:cs="Times New Roman"/>
          <w:b/>
          <w:sz w:val="24"/>
          <w:szCs w:val="24"/>
        </w:rPr>
      </w:pPr>
    </w:p>
    <w:p w:rsidR="00982D40" w:rsidRDefault="00960F28" w:rsidP="002B162E">
      <w:pPr>
        <w:spacing w:after="0" w:line="480" w:lineRule="auto"/>
        <w:rPr>
          <w:rFonts w:ascii="Times New Roman" w:hAnsi="Times New Roman" w:cs="Times New Roman"/>
          <w:sz w:val="24"/>
          <w:szCs w:val="24"/>
        </w:rPr>
      </w:pPr>
      <w:r>
        <w:rPr>
          <w:rFonts w:ascii="Times New Roman" w:hAnsi="Times New Roman" w:cs="Times New Roman"/>
          <w:b/>
          <w:i/>
          <w:sz w:val="24"/>
          <w:szCs w:val="24"/>
        </w:rPr>
        <w:t>Truman’s Information System</w:t>
      </w:r>
      <w:r w:rsidR="002B162E">
        <w:rPr>
          <w:rFonts w:ascii="Times New Roman" w:hAnsi="Times New Roman" w:cs="Times New Roman"/>
          <w:sz w:val="24"/>
          <w:szCs w:val="24"/>
        </w:rPr>
        <w:t xml:space="preserve">     </w:t>
      </w:r>
    </w:p>
    <w:p w:rsidR="00B722FD" w:rsidRDefault="00F03B70"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President Truman’s refusal to establish a formal propaganda agency forced </w:t>
      </w:r>
      <w:r w:rsidR="004B0F34">
        <w:rPr>
          <w:rFonts w:ascii="Times New Roman" w:hAnsi="Times New Roman" w:cs="Times New Roman"/>
          <w:sz w:val="24"/>
          <w:szCs w:val="24"/>
        </w:rPr>
        <w:t xml:space="preserve">his administration to </w:t>
      </w:r>
      <w:r>
        <w:rPr>
          <w:rFonts w:ascii="Times New Roman" w:hAnsi="Times New Roman" w:cs="Times New Roman"/>
          <w:sz w:val="24"/>
          <w:szCs w:val="24"/>
        </w:rPr>
        <w:t xml:space="preserve">sell the war </w:t>
      </w:r>
      <w:r w:rsidR="004B0F34">
        <w:rPr>
          <w:rFonts w:ascii="Times New Roman" w:hAnsi="Times New Roman" w:cs="Times New Roman"/>
          <w:sz w:val="24"/>
          <w:szCs w:val="24"/>
        </w:rPr>
        <w:t>through</w:t>
      </w:r>
      <w:r>
        <w:rPr>
          <w:rFonts w:ascii="Times New Roman" w:hAnsi="Times New Roman" w:cs="Times New Roman"/>
          <w:sz w:val="24"/>
          <w:szCs w:val="24"/>
        </w:rPr>
        <w:t xml:space="preserve"> “informal channels.”</w:t>
      </w:r>
      <w:r w:rsidR="004B0F34">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Truman himself</w:t>
      </w:r>
      <w:r w:rsidR="008D7AD9">
        <w:rPr>
          <w:rFonts w:ascii="Times New Roman" w:hAnsi="Times New Roman" w:cs="Times New Roman"/>
          <w:sz w:val="24"/>
          <w:szCs w:val="24"/>
        </w:rPr>
        <w:t xml:space="preserve"> was the most authoritative source for information</w:t>
      </w:r>
      <w:r>
        <w:rPr>
          <w:rFonts w:ascii="Times New Roman" w:hAnsi="Times New Roman" w:cs="Times New Roman"/>
          <w:sz w:val="24"/>
          <w:szCs w:val="24"/>
        </w:rPr>
        <w:t xml:space="preserve">. </w:t>
      </w:r>
      <w:r w:rsidR="008D7AD9">
        <w:rPr>
          <w:rFonts w:ascii="Times New Roman" w:hAnsi="Times New Roman" w:cs="Times New Roman"/>
          <w:sz w:val="24"/>
          <w:szCs w:val="24"/>
        </w:rPr>
        <w:t>His</w:t>
      </w:r>
      <w:r>
        <w:rPr>
          <w:rFonts w:ascii="Times New Roman" w:hAnsi="Times New Roman" w:cs="Times New Roman"/>
          <w:sz w:val="24"/>
          <w:szCs w:val="24"/>
        </w:rPr>
        <w:t xml:space="preserve"> public addresses carried the weight of policy</w:t>
      </w:r>
      <w:r w:rsidR="008D7AD9">
        <w:rPr>
          <w:rFonts w:ascii="Times New Roman" w:hAnsi="Times New Roman" w:cs="Times New Roman"/>
          <w:sz w:val="24"/>
          <w:szCs w:val="24"/>
        </w:rPr>
        <w:t>,</w:t>
      </w:r>
      <w:r w:rsidR="004B0F34">
        <w:rPr>
          <w:rFonts w:ascii="Times New Roman" w:hAnsi="Times New Roman" w:cs="Times New Roman"/>
          <w:sz w:val="24"/>
          <w:szCs w:val="24"/>
        </w:rPr>
        <w:t xml:space="preserve"> but </w:t>
      </w:r>
      <w:r w:rsidR="008D7AD9">
        <w:rPr>
          <w:rFonts w:ascii="Times New Roman" w:hAnsi="Times New Roman" w:cs="Times New Roman"/>
          <w:sz w:val="24"/>
          <w:szCs w:val="24"/>
        </w:rPr>
        <w:t>Truman</w:t>
      </w:r>
      <w:r w:rsidR="00DC573D">
        <w:rPr>
          <w:rFonts w:ascii="Times New Roman" w:hAnsi="Times New Roman" w:cs="Times New Roman"/>
          <w:sz w:val="24"/>
          <w:szCs w:val="24"/>
        </w:rPr>
        <w:t xml:space="preserve"> was “often ill at ease when reading a prepared set piece speech</w:t>
      </w:r>
      <w:r w:rsidR="008D7AD9">
        <w:rPr>
          <w:rFonts w:ascii="Times New Roman" w:hAnsi="Times New Roman" w:cs="Times New Roman"/>
          <w:sz w:val="24"/>
          <w:szCs w:val="24"/>
        </w:rPr>
        <w:t>.</w:t>
      </w:r>
      <w:r w:rsidR="00B624E7">
        <w:rPr>
          <w:rFonts w:ascii="Times New Roman" w:hAnsi="Times New Roman" w:cs="Times New Roman"/>
          <w:sz w:val="24"/>
          <w:szCs w:val="24"/>
        </w:rPr>
        <w:t>”</w:t>
      </w:r>
      <w:r w:rsidR="008D7AD9" w:rsidRPr="008D7AD9">
        <w:rPr>
          <w:rStyle w:val="FootnoteReference"/>
          <w:rFonts w:ascii="Times New Roman" w:hAnsi="Times New Roman" w:cs="Times New Roman"/>
          <w:sz w:val="24"/>
          <w:szCs w:val="24"/>
        </w:rPr>
        <w:t xml:space="preserve"> </w:t>
      </w:r>
      <w:r w:rsidR="008D7AD9">
        <w:rPr>
          <w:rStyle w:val="FootnoteReference"/>
          <w:rFonts w:ascii="Times New Roman" w:hAnsi="Times New Roman" w:cs="Times New Roman"/>
          <w:sz w:val="24"/>
          <w:szCs w:val="24"/>
        </w:rPr>
        <w:footnoteReference w:id="73"/>
      </w:r>
      <w:r w:rsidR="00B624E7">
        <w:rPr>
          <w:rFonts w:ascii="Times New Roman" w:hAnsi="Times New Roman" w:cs="Times New Roman"/>
          <w:sz w:val="24"/>
          <w:szCs w:val="24"/>
        </w:rPr>
        <w:t xml:space="preserve"> </w:t>
      </w:r>
      <w:r w:rsidR="008D7AD9">
        <w:rPr>
          <w:rFonts w:ascii="Times New Roman" w:hAnsi="Times New Roman" w:cs="Times New Roman"/>
          <w:sz w:val="24"/>
          <w:szCs w:val="24"/>
        </w:rPr>
        <w:t xml:space="preserve">In addition, </w:t>
      </w:r>
      <w:r w:rsidR="00620812">
        <w:rPr>
          <w:rFonts w:ascii="Times New Roman" w:hAnsi="Times New Roman" w:cs="Times New Roman"/>
          <w:sz w:val="24"/>
          <w:szCs w:val="24"/>
        </w:rPr>
        <w:t xml:space="preserve">the President </w:t>
      </w:r>
      <w:r w:rsidR="004B0F34">
        <w:rPr>
          <w:rFonts w:ascii="Times New Roman" w:hAnsi="Times New Roman" w:cs="Times New Roman"/>
          <w:sz w:val="24"/>
          <w:szCs w:val="24"/>
        </w:rPr>
        <w:t>remained</w:t>
      </w:r>
      <w:r w:rsidR="00B624E7">
        <w:rPr>
          <w:rFonts w:ascii="Times New Roman" w:hAnsi="Times New Roman" w:cs="Times New Roman"/>
          <w:sz w:val="24"/>
          <w:szCs w:val="24"/>
        </w:rPr>
        <w:t xml:space="preserve"> </w:t>
      </w:r>
      <w:r w:rsidR="004B0F34">
        <w:rPr>
          <w:rFonts w:ascii="Times New Roman" w:hAnsi="Times New Roman" w:cs="Times New Roman"/>
          <w:sz w:val="24"/>
          <w:szCs w:val="24"/>
        </w:rPr>
        <w:t xml:space="preserve">relatively </w:t>
      </w:r>
      <w:r w:rsidR="00B624E7">
        <w:rPr>
          <w:rFonts w:ascii="Times New Roman" w:hAnsi="Times New Roman" w:cs="Times New Roman"/>
          <w:sz w:val="24"/>
          <w:szCs w:val="24"/>
        </w:rPr>
        <w:t xml:space="preserve">quiet </w:t>
      </w:r>
      <w:r w:rsidR="008D7AD9">
        <w:rPr>
          <w:rFonts w:ascii="Times New Roman" w:hAnsi="Times New Roman" w:cs="Times New Roman"/>
          <w:sz w:val="24"/>
          <w:szCs w:val="24"/>
        </w:rPr>
        <w:t>during</w:t>
      </w:r>
      <w:r w:rsidR="00B624E7">
        <w:rPr>
          <w:rFonts w:ascii="Times New Roman" w:hAnsi="Times New Roman" w:cs="Times New Roman"/>
          <w:sz w:val="24"/>
          <w:szCs w:val="24"/>
        </w:rPr>
        <w:t xml:space="preserve"> the early days of the war</w:t>
      </w:r>
      <w:r w:rsidR="008D7AD9">
        <w:rPr>
          <w:rFonts w:ascii="Times New Roman" w:hAnsi="Times New Roman" w:cs="Times New Roman"/>
          <w:sz w:val="24"/>
          <w:szCs w:val="24"/>
        </w:rPr>
        <w:t>,</w:t>
      </w:r>
      <w:r w:rsidR="00B624E7">
        <w:rPr>
          <w:rFonts w:ascii="Times New Roman" w:hAnsi="Times New Roman" w:cs="Times New Roman"/>
          <w:sz w:val="24"/>
          <w:szCs w:val="24"/>
        </w:rPr>
        <w:t xml:space="preserve"> creat</w:t>
      </w:r>
      <w:r w:rsidR="00620812">
        <w:rPr>
          <w:rFonts w:ascii="Times New Roman" w:hAnsi="Times New Roman" w:cs="Times New Roman"/>
          <w:sz w:val="24"/>
          <w:szCs w:val="24"/>
        </w:rPr>
        <w:t>ing</w:t>
      </w:r>
      <w:r w:rsidR="00B624E7">
        <w:rPr>
          <w:rFonts w:ascii="Times New Roman" w:hAnsi="Times New Roman" w:cs="Times New Roman"/>
          <w:sz w:val="24"/>
          <w:szCs w:val="24"/>
        </w:rPr>
        <w:t xml:space="preserve"> an information </w:t>
      </w:r>
      <w:r w:rsidR="009D3141">
        <w:rPr>
          <w:rFonts w:ascii="Times New Roman" w:hAnsi="Times New Roman" w:cs="Times New Roman"/>
          <w:sz w:val="24"/>
          <w:szCs w:val="24"/>
        </w:rPr>
        <w:t>gap</w:t>
      </w:r>
      <w:r w:rsidR="00B624E7">
        <w:rPr>
          <w:rFonts w:ascii="Times New Roman" w:hAnsi="Times New Roman" w:cs="Times New Roman"/>
          <w:sz w:val="24"/>
          <w:szCs w:val="24"/>
        </w:rPr>
        <w:t xml:space="preserve"> </w:t>
      </w:r>
      <w:r w:rsidR="008D7AD9">
        <w:rPr>
          <w:rFonts w:ascii="Times New Roman" w:hAnsi="Times New Roman" w:cs="Times New Roman"/>
          <w:sz w:val="24"/>
          <w:szCs w:val="24"/>
        </w:rPr>
        <w:t xml:space="preserve">that his Congressional enemies </w:t>
      </w:r>
      <w:r w:rsidR="00B624E7">
        <w:rPr>
          <w:rFonts w:ascii="Times New Roman" w:hAnsi="Times New Roman" w:cs="Times New Roman"/>
          <w:sz w:val="24"/>
          <w:szCs w:val="24"/>
        </w:rPr>
        <w:t>seized upon</w:t>
      </w:r>
      <w:r w:rsidR="008D7AD9">
        <w:rPr>
          <w:rFonts w:ascii="Times New Roman" w:hAnsi="Times New Roman" w:cs="Times New Roman"/>
          <w:sz w:val="24"/>
          <w:szCs w:val="24"/>
        </w:rPr>
        <w:t>.</w:t>
      </w:r>
    </w:p>
    <w:p w:rsidR="00111DE0" w:rsidRDefault="000A6E53"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w:t>
      </w:r>
      <w:r w:rsidR="00B624E7">
        <w:rPr>
          <w:rFonts w:ascii="Times New Roman" w:hAnsi="Times New Roman" w:cs="Times New Roman"/>
          <w:sz w:val="24"/>
          <w:szCs w:val="24"/>
        </w:rPr>
        <w:t xml:space="preserve">he </w:t>
      </w:r>
      <w:r w:rsidR="009D3141">
        <w:rPr>
          <w:rFonts w:ascii="Times New Roman" w:hAnsi="Times New Roman" w:cs="Times New Roman"/>
          <w:sz w:val="24"/>
          <w:szCs w:val="24"/>
        </w:rPr>
        <w:t>Defense Department’s Office of Public Information (OPI)</w:t>
      </w:r>
      <w:r w:rsidR="009D3141" w:rsidRPr="009D3141">
        <w:rPr>
          <w:rFonts w:ascii="Times New Roman" w:hAnsi="Times New Roman" w:cs="Times New Roman"/>
          <w:sz w:val="24"/>
          <w:szCs w:val="24"/>
        </w:rPr>
        <w:t xml:space="preserve"> </w:t>
      </w:r>
      <w:r w:rsidR="009D3141">
        <w:rPr>
          <w:rFonts w:ascii="Times New Roman" w:hAnsi="Times New Roman" w:cs="Times New Roman"/>
          <w:sz w:val="24"/>
          <w:szCs w:val="24"/>
        </w:rPr>
        <w:t xml:space="preserve">and the </w:t>
      </w:r>
      <w:r>
        <w:rPr>
          <w:rFonts w:ascii="Times New Roman" w:hAnsi="Times New Roman" w:cs="Times New Roman"/>
          <w:sz w:val="24"/>
          <w:szCs w:val="24"/>
        </w:rPr>
        <w:t xml:space="preserve">State Department’s Office of Public Affairs (OPA) were </w:t>
      </w:r>
      <w:r w:rsidR="00B722FD">
        <w:rPr>
          <w:rFonts w:ascii="Times New Roman" w:hAnsi="Times New Roman" w:cs="Times New Roman"/>
          <w:sz w:val="24"/>
          <w:szCs w:val="24"/>
        </w:rPr>
        <w:t xml:space="preserve">important </w:t>
      </w:r>
      <w:r w:rsidR="009D3141">
        <w:rPr>
          <w:rFonts w:ascii="Times New Roman" w:hAnsi="Times New Roman" w:cs="Times New Roman"/>
          <w:sz w:val="24"/>
          <w:szCs w:val="24"/>
        </w:rPr>
        <w:t xml:space="preserve">information </w:t>
      </w:r>
      <w:r>
        <w:rPr>
          <w:rFonts w:ascii="Times New Roman" w:hAnsi="Times New Roman" w:cs="Times New Roman"/>
          <w:sz w:val="24"/>
          <w:szCs w:val="24"/>
        </w:rPr>
        <w:t xml:space="preserve">sources outside of the White House. The press bombarded </w:t>
      </w:r>
      <w:r w:rsidR="00620812">
        <w:rPr>
          <w:rFonts w:ascii="Times New Roman" w:hAnsi="Times New Roman" w:cs="Times New Roman"/>
          <w:sz w:val="24"/>
          <w:szCs w:val="24"/>
        </w:rPr>
        <w:t xml:space="preserve">the </w:t>
      </w:r>
      <w:r>
        <w:rPr>
          <w:rFonts w:ascii="Times New Roman" w:hAnsi="Times New Roman" w:cs="Times New Roman"/>
          <w:sz w:val="24"/>
          <w:szCs w:val="24"/>
        </w:rPr>
        <w:t xml:space="preserve">OPI with </w:t>
      </w:r>
      <w:r w:rsidR="00B722FD">
        <w:rPr>
          <w:rFonts w:ascii="Times New Roman" w:hAnsi="Times New Roman" w:cs="Times New Roman"/>
          <w:sz w:val="24"/>
          <w:szCs w:val="24"/>
        </w:rPr>
        <w:t xml:space="preserve">information </w:t>
      </w:r>
      <w:r>
        <w:rPr>
          <w:rFonts w:ascii="Times New Roman" w:hAnsi="Times New Roman" w:cs="Times New Roman"/>
          <w:sz w:val="24"/>
          <w:szCs w:val="24"/>
        </w:rPr>
        <w:t xml:space="preserve">requests at the outset of the war, but </w:t>
      </w:r>
      <w:r w:rsidR="00B722FD">
        <w:rPr>
          <w:rFonts w:ascii="Times New Roman" w:hAnsi="Times New Roman" w:cs="Times New Roman"/>
          <w:sz w:val="24"/>
          <w:szCs w:val="24"/>
        </w:rPr>
        <w:t xml:space="preserve">the agency </w:t>
      </w:r>
      <w:r>
        <w:rPr>
          <w:rFonts w:ascii="Times New Roman" w:hAnsi="Times New Roman" w:cs="Times New Roman"/>
          <w:sz w:val="24"/>
          <w:szCs w:val="24"/>
        </w:rPr>
        <w:t xml:space="preserve">was ineffective due to </w:t>
      </w:r>
      <w:r w:rsidR="003460E1">
        <w:rPr>
          <w:rFonts w:ascii="Times New Roman" w:hAnsi="Times New Roman" w:cs="Times New Roman"/>
          <w:sz w:val="24"/>
          <w:szCs w:val="24"/>
        </w:rPr>
        <w:t>personnel shortage</w:t>
      </w:r>
      <w:r w:rsidR="00B722FD">
        <w:rPr>
          <w:rFonts w:ascii="Times New Roman" w:hAnsi="Times New Roman" w:cs="Times New Roman"/>
          <w:sz w:val="24"/>
          <w:szCs w:val="24"/>
        </w:rPr>
        <w:t>s</w:t>
      </w:r>
      <w:r w:rsidR="003460E1">
        <w:rPr>
          <w:rFonts w:ascii="Times New Roman" w:hAnsi="Times New Roman" w:cs="Times New Roman"/>
          <w:sz w:val="24"/>
          <w:szCs w:val="24"/>
        </w:rPr>
        <w:t xml:space="preserve">. </w:t>
      </w:r>
      <w:r w:rsidR="00B722FD">
        <w:rPr>
          <w:rFonts w:ascii="Times New Roman" w:hAnsi="Times New Roman" w:cs="Times New Roman"/>
          <w:sz w:val="24"/>
          <w:szCs w:val="24"/>
        </w:rPr>
        <w:t>The</w:t>
      </w:r>
      <w:r>
        <w:rPr>
          <w:rFonts w:ascii="Times New Roman" w:hAnsi="Times New Roman" w:cs="Times New Roman"/>
          <w:sz w:val="24"/>
          <w:szCs w:val="24"/>
        </w:rPr>
        <w:t xml:space="preserve"> OPA was more effective </w:t>
      </w:r>
      <w:r w:rsidR="00B722FD">
        <w:rPr>
          <w:rFonts w:ascii="Times New Roman" w:hAnsi="Times New Roman" w:cs="Times New Roman"/>
          <w:sz w:val="24"/>
          <w:szCs w:val="24"/>
        </w:rPr>
        <w:t xml:space="preserve">at answering questions, </w:t>
      </w:r>
      <w:r>
        <w:rPr>
          <w:rFonts w:ascii="Times New Roman" w:hAnsi="Times New Roman" w:cs="Times New Roman"/>
          <w:sz w:val="24"/>
          <w:szCs w:val="24"/>
        </w:rPr>
        <w:t>but</w:t>
      </w:r>
      <w:r w:rsidR="00B722FD">
        <w:rPr>
          <w:rFonts w:ascii="Times New Roman" w:hAnsi="Times New Roman" w:cs="Times New Roman"/>
          <w:sz w:val="24"/>
          <w:szCs w:val="24"/>
        </w:rPr>
        <w:t xml:space="preserve"> </w:t>
      </w:r>
      <w:r w:rsidR="003460E1">
        <w:rPr>
          <w:rFonts w:ascii="Times New Roman" w:hAnsi="Times New Roman" w:cs="Times New Roman"/>
          <w:sz w:val="24"/>
          <w:szCs w:val="24"/>
        </w:rPr>
        <w:t xml:space="preserve">was </w:t>
      </w:r>
      <w:r>
        <w:rPr>
          <w:rFonts w:ascii="Times New Roman" w:hAnsi="Times New Roman" w:cs="Times New Roman"/>
          <w:sz w:val="24"/>
          <w:szCs w:val="24"/>
        </w:rPr>
        <w:t xml:space="preserve">limited to </w:t>
      </w:r>
      <w:r w:rsidR="00620812">
        <w:rPr>
          <w:rFonts w:ascii="Times New Roman" w:hAnsi="Times New Roman" w:cs="Times New Roman"/>
          <w:sz w:val="24"/>
          <w:szCs w:val="24"/>
        </w:rPr>
        <w:t xml:space="preserve">publicizing </w:t>
      </w:r>
      <w:r w:rsidR="003460E1">
        <w:rPr>
          <w:rFonts w:ascii="Times New Roman" w:hAnsi="Times New Roman" w:cs="Times New Roman"/>
          <w:sz w:val="24"/>
          <w:szCs w:val="24"/>
        </w:rPr>
        <w:t xml:space="preserve">policy </w:t>
      </w:r>
      <w:r>
        <w:rPr>
          <w:rFonts w:ascii="Times New Roman" w:hAnsi="Times New Roman" w:cs="Times New Roman"/>
          <w:sz w:val="24"/>
          <w:szCs w:val="24"/>
        </w:rPr>
        <w:t>information</w:t>
      </w:r>
      <w:r w:rsidR="00B722FD">
        <w:rPr>
          <w:rFonts w:ascii="Times New Roman" w:hAnsi="Times New Roman" w:cs="Times New Roman"/>
          <w:sz w:val="24"/>
          <w:szCs w:val="24"/>
        </w:rPr>
        <w:t xml:space="preserve"> and knew little about what was happening on the battlefield</w:t>
      </w:r>
      <w:r>
        <w:rPr>
          <w:rFonts w:ascii="Times New Roman" w:hAnsi="Times New Roman" w:cs="Times New Roman"/>
          <w:sz w:val="24"/>
          <w:szCs w:val="24"/>
        </w:rPr>
        <w:t xml:space="preserve">. The most influential source </w:t>
      </w:r>
      <w:r w:rsidR="00B722FD">
        <w:rPr>
          <w:rFonts w:ascii="Times New Roman" w:hAnsi="Times New Roman" w:cs="Times New Roman"/>
          <w:sz w:val="24"/>
          <w:szCs w:val="24"/>
        </w:rPr>
        <w:t xml:space="preserve">for war information, outside the White House, </w:t>
      </w:r>
      <w:r w:rsidR="00B855C2">
        <w:rPr>
          <w:rFonts w:ascii="Times New Roman" w:hAnsi="Times New Roman" w:cs="Times New Roman"/>
          <w:sz w:val="24"/>
          <w:szCs w:val="24"/>
        </w:rPr>
        <w:t>was</w:t>
      </w:r>
      <w:r>
        <w:rPr>
          <w:rFonts w:ascii="Times New Roman" w:hAnsi="Times New Roman" w:cs="Times New Roman"/>
          <w:sz w:val="24"/>
          <w:szCs w:val="24"/>
        </w:rPr>
        <w:t xml:space="preserve"> General MacArthur’s headquarters in Tokyo. </w:t>
      </w:r>
      <w:r w:rsidR="00B855C2">
        <w:rPr>
          <w:rFonts w:ascii="Times New Roman" w:hAnsi="Times New Roman" w:cs="Times New Roman"/>
          <w:sz w:val="24"/>
          <w:szCs w:val="24"/>
        </w:rPr>
        <w:t>MacArthur refused formal censorshi</w:t>
      </w:r>
      <w:r w:rsidR="00B722FD">
        <w:rPr>
          <w:rFonts w:ascii="Times New Roman" w:hAnsi="Times New Roman" w:cs="Times New Roman"/>
          <w:sz w:val="24"/>
          <w:szCs w:val="24"/>
        </w:rPr>
        <w:t xml:space="preserve">p, a decision that </w:t>
      </w:r>
      <w:r w:rsidR="00B855C2">
        <w:rPr>
          <w:rFonts w:ascii="Times New Roman" w:hAnsi="Times New Roman" w:cs="Times New Roman"/>
          <w:sz w:val="24"/>
          <w:szCs w:val="24"/>
        </w:rPr>
        <w:t xml:space="preserve">caused consternation among reporters and senior </w:t>
      </w:r>
      <w:r w:rsidR="003460E1">
        <w:rPr>
          <w:rFonts w:ascii="Times New Roman" w:hAnsi="Times New Roman" w:cs="Times New Roman"/>
          <w:sz w:val="24"/>
          <w:szCs w:val="24"/>
        </w:rPr>
        <w:t>defense officials alike</w:t>
      </w:r>
      <w:r w:rsidR="00B855C2">
        <w:rPr>
          <w:rFonts w:ascii="Times New Roman" w:hAnsi="Times New Roman" w:cs="Times New Roman"/>
          <w:sz w:val="24"/>
          <w:szCs w:val="24"/>
        </w:rPr>
        <w:t xml:space="preserve">. </w:t>
      </w:r>
      <w:r w:rsidR="00B722FD">
        <w:rPr>
          <w:rFonts w:ascii="Times New Roman" w:hAnsi="Times New Roman" w:cs="Times New Roman"/>
          <w:sz w:val="24"/>
          <w:szCs w:val="24"/>
        </w:rPr>
        <w:t xml:space="preserve">Army public information officers suffered from a </w:t>
      </w:r>
      <w:r w:rsidR="003460E1">
        <w:rPr>
          <w:rFonts w:ascii="Times New Roman" w:hAnsi="Times New Roman" w:cs="Times New Roman"/>
          <w:sz w:val="24"/>
          <w:szCs w:val="24"/>
        </w:rPr>
        <w:t>l</w:t>
      </w:r>
      <w:r w:rsidR="00B855C2">
        <w:rPr>
          <w:rFonts w:ascii="Times New Roman" w:hAnsi="Times New Roman" w:cs="Times New Roman"/>
          <w:sz w:val="24"/>
          <w:szCs w:val="24"/>
        </w:rPr>
        <w:t>ack of guidelines</w:t>
      </w:r>
      <w:r w:rsidR="00B670F5">
        <w:rPr>
          <w:rFonts w:ascii="Times New Roman" w:hAnsi="Times New Roman" w:cs="Times New Roman"/>
          <w:sz w:val="24"/>
          <w:szCs w:val="24"/>
        </w:rPr>
        <w:t>,</w:t>
      </w:r>
      <w:r w:rsidR="00B722FD">
        <w:rPr>
          <w:rFonts w:ascii="Times New Roman" w:hAnsi="Times New Roman" w:cs="Times New Roman"/>
          <w:sz w:val="24"/>
          <w:szCs w:val="24"/>
        </w:rPr>
        <w:t xml:space="preserve"> le</w:t>
      </w:r>
      <w:r w:rsidR="00B670F5">
        <w:rPr>
          <w:rFonts w:ascii="Times New Roman" w:hAnsi="Times New Roman" w:cs="Times New Roman"/>
          <w:sz w:val="24"/>
          <w:szCs w:val="24"/>
        </w:rPr>
        <w:t>a</w:t>
      </w:r>
      <w:r w:rsidR="00B722FD">
        <w:rPr>
          <w:rFonts w:ascii="Times New Roman" w:hAnsi="Times New Roman" w:cs="Times New Roman"/>
          <w:sz w:val="24"/>
          <w:szCs w:val="24"/>
        </w:rPr>
        <w:t>d</w:t>
      </w:r>
      <w:r w:rsidR="00B670F5">
        <w:rPr>
          <w:rFonts w:ascii="Times New Roman" w:hAnsi="Times New Roman" w:cs="Times New Roman"/>
          <w:sz w:val="24"/>
          <w:szCs w:val="24"/>
        </w:rPr>
        <w:t>ing</w:t>
      </w:r>
      <w:r w:rsidR="00B722FD">
        <w:rPr>
          <w:rFonts w:ascii="Times New Roman" w:hAnsi="Times New Roman" w:cs="Times New Roman"/>
          <w:sz w:val="24"/>
          <w:szCs w:val="24"/>
        </w:rPr>
        <w:t xml:space="preserve"> to overly</w:t>
      </w:r>
      <w:r w:rsidR="00B855C2">
        <w:rPr>
          <w:rFonts w:ascii="Times New Roman" w:hAnsi="Times New Roman" w:cs="Times New Roman"/>
          <w:sz w:val="24"/>
          <w:szCs w:val="24"/>
        </w:rPr>
        <w:t xml:space="preserve"> generic briefings</w:t>
      </w:r>
      <w:r w:rsidR="00B722FD">
        <w:rPr>
          <w:rFonts w:ascii="Times New Roman" w:hAnsi="Times New Roman" w:cs="Times New Roman"/>
          <w:sz w:val="24"/>
          <w:szCs w:val="24"/>
        </w:rPr>
        <w:t>, and r</w:t>
      </w:r>
      <w:r w:rsidR="00B855C2">
        <w:rPr>
          <w:rFonts w:ascii="Times New Roman" w:hAnsi="Times New Roman" w:cs="Times New Roman"/>
          <w:sz w:val="24"/>
          <w:szCs w:val="24"/>
        </w:rPr>
        <w:t xml:space="preserve">eporters complained </w:t>
      </w:r>
      <w:r w:rsidR="003460E1">
        <w:rPr>
          <w:rFonts w:ascii="Times New Roman" w:hAnsi="Times New Roman" w:cs="Times New Roman"/>
          <w:sz w:val="24"/>
          <w:szCs w:val="24"/>
        </w:rPr>
        <w:t xml:space="preserve">that </w:t>
      </w:r>
      <w:r w:rsidR="00B722FD">
        <w:rPr>
          <w:rFonts w:ascii="Times New Roman" w:hAnsi="Times New Roman" w:cs="Times New Roman"/>
          <w:sz w:val="24"/>
          <w:szCs w:val="24"/>
        </w:rPr>
        <w:t xml:space="preserve">the briefings </w:t>
      </w:r>
      <w:r w:rsidR="00B855C2">
        <w:rPr>
          <w:rFonts w:ascii="Times New Roman" w:hAnsi="Times New Roman" w:cs="Times New Roman"/>
          <w:sz w:val="24"/>
          <w:szCs w:val="24"/>
        </w:rPr>
        <w:t xml:space="preserve">did not provide </w:t>
      </w:r>
      <w:r w:rsidR="00B722FD">
        <w:rPr>
          <w:rFonts w:ascii="Times New Roman" w:hAnsi="Times New Roman" w:cs="Times New Roman"/>
          <w:sz w:val="24"/>
          <w:szCs w:val="24"/>
        </w:rPr>
        <w:t xml:space="preserve">them with </w:t>
      </w:r>
      <w:r w:rsidR="00B855C2">
        <w:rPr>
          <w:rFonts w:ascii="Times New Roman" w:hAnsi="Times New Roman" w:cs="Times New Roman"/>
          <w:sz w:val="24"/>
          <w:szCs w:val="24"/>
        </w:rPr>
        <w:t xml:space="preserve">enough useful information. </w:t>
      </w:r>
      <w:r w:rsidR="00B722FD">
        <w:rPr>
          <w:rFonts w:ascii="Times New Roman" w:hAnsi="Times New Roman" w:cs="Times New Roman"/>
          <w:sz w:val="24"/>
          <w:szCs w:val="24"/>
        </w:rPr>
        <w:t xml:space="preserve">Reporters soon </w:t>
      </w:r>
      <w:r w:rsidR="003460E1">
        <w:rPr>
          <w:rFonts w:ascii="Times New Roman" w:hAnsi="Times New Roman" w:cs="Times New Roman"/>
          <w:sz w:val="24"/>
          <w:szCs w:val="24"/>
        </w:rPr>
        <w:t xml:space="preserve">complained </w:t>
      </w:r>
      <w:r w:rsidR="00B722FD">
        <w:rPr>
          <w:rFonts w:ascii="Times New Roman" w:hAnsi="Times New Roman" w:cs="Times New Roman"/>
          <w:sz w:val="24"/>
          <w:szCs w:val="24"/>
        </w:rPr>
        <w:t xml:space="preserve">about the sharp contrast between </w:t>
      </w:r>
      <w:r w:rsidR="003460E1">
        <w:rPr>
          <w:rFonts w:ascii="Times New Roman" w:hAnsi="Times New Roman" w:cs="Times New Roman"/>
          <w:sz w:val="24"/>
          <w:szCs w:val="24"/>
        </w:rPr>
        <w:t xml:space="preserve">MacArthur’s communiqués </w:t>
      </w:r>
      <w:r w:rsidR="00B722FD">
        <w:rPr>
          <w:rFonts w:ascii="Times New Roman" w:hAnsi="Times New Roman" w:cs="Times New Roman"/>
          <w:sz w:val="24"/>
          <w:szCs w:val="24"/>
        </w:rPr>
        <w:t xml:space="preserve">and </w:t>
      </w:r>
      <w:r w:rsidR="003460E1">
        <w:rPr>
          <w:rFonts w:ascii="Times New Roman" w:hAnsi="Times New Roman" w:cs="Times New Roman"/>
          <w:sz w:val="24"/>
          <w:szCs w:val="24"/>
        </w:rPr>
        <w:lastRenderedPageBreak/>
        <w:t xml:space="preserve">reports </w:t>
      </w:r>
      <w:r w:rsidR="00B722FD">
        <w:rPr>
          <w:rFonts w:ascii="Times New Roman" w:hAnsi="Times New Roman" w:cs="Times New Roman"/>
          <w:sz w:val="24"/>
          <w:szCs w:val="24"/>
        </w:rPr>
        <w:t>from</w:t>
      </w:r>
      <w:r w:rsidR="003460E1">
        <w:rPr>
          <w:rFonts w:ascii="Times New Roman" w:hAnsi="Times New Roman" w:cs="Times New Roman"/>
          <w:sz w:val="24"/>
          <w:szCs w:val="24"/>
        </w:rPr>
        <w:t xml:space="preserve"> correspondents in Korea. </w:t>
      </w:r>
      <w:r w:rsidR="00111DE0">
        <w:rPr>
          <w:rFonts w:ascii="Times New Roman" w:hAnsi="Times New Roman" w:cs="Times New Roman"/>
          <w:sz w:val="24"/>
          <w:szCs w:val="24"/>
        </w:rPr>
        <w:t xml:space="preserve">These </w:t>
      </w:r>
      <w:r w:rsidR="003460E1">
        <w:rPr>
          <w:rFonts w:ascii="Times New Roman" w:hAnsi="Times New Roman" w:cs="Times New Roman"/>
          <w:sz w:val="24"/>
          <w:szCs w:val="24"/>
        </w:rPr>
        <w:t>loosely linked</w:t>
      </w:r>
      <w:r w:rsidR="002878CF">
        <w:rPr>
          <w:rFonts w:ascii="Times New Roman" w:hAnsi="Times New Roman" w:cs="Times New Roman"/>
          <w:sz w:val="24"/>
          <w:szCs w:val="24"/>
        </w:rPr>
        <w:t>,</w:t>
      </w:r>
      <w:r w:rsidR="003460E1">
        <w:rPr>
          <w:rFonts w:ascii="Times New Roman" w:hAnsi="Times New Roman" w:cs="Times New Roman"/>
          <w:sz w:val="24"/>
          <w:szCs w:val="24"/>
        </w:rPr>
        <w:t xml:space="preserve"> problematic </w:t>
      </w:r>
      <w:r w:rsidR="00111DE0">
        <w:rPr>
          <w:rFonts w:ascii="Times New Roman" w:hAnsi="Times New Roman" w:cs="Times New Roman"/>
          <w:sz w:val="24"/>
          <w:szCs w:val="24"/>
        </w:rPr>
        <w:t xml:space="preserve">channels constituted the </w:t>
      </w:r>
      <w:r w:rsidR="002878CF">
        <w:rPr>
          <w:rFonts w:ascii="Times New Roman" w:hAnsi="Times New Roman" w:cs="Times New Roman"/>
          <w:sz w:val="24"/>
          <w:szCs w:val="24"/>
        </w:rPr>
        <w:t xml:space="preserve">Truman administration’s </w:t>
      </w:r>
      <w:r w:rsidR="00111DE0">
        <w:rPr>
          <w:rFonts w:ascii="Times New Roman" w:hAnsi="Times New Roman" w:cs="Times New Roman"/>
          <w:sz w:val="24"/>
          <w:szCs w:val="24"/>
        </w:rPr>
        <w:t>information</w:t>
      </w:r>
      <w:r w:rsidR="002878CF">
        <w:rPr>
          <w:rFonts w:ascii="Times New Roman" w:hAnsi="Times New Roman" w:cs="Times New Roman"/>
          <w:sz w:val="24"/>
          <w:szCs w:val="24"/>
        </w:rPr>
        <w:t xml:space="preserve"> system</w:t>
      </w:r>
      <w:r w:rsidR="00111DE0">
        <w:rPr>
          <w:rFonts w:ascii="Times New Roman" w:hAnsi="Times New Roman" w:cs="Times New Roman"/>
          <w:sz w:val="24"/>
          <w:szCs w:val="24"/>
        </w:rPr>
        <w:t xml:space="preserve"> during the Korean War</w:t>
      </w:r>
      <w:r w:rsidR="003460E1">
        <w:rPr>
          <w:rFonts w:ascii="Times New Roman" w:hAnsi="Times New Roman" w:cs="Times New Roman"/>
          <w:sz w:val="24"/>
          <w:szCs w:val="24"/>
        </w:rPr>
        <w:t>.</w:t>
      </w:r>
      <w:r w:rsidR="003460E1">
        <w:rPr>
          <w:rStyle w:val="FootnoteReference"/>
          <w:rFonts w:ascii="Times New Roman" w:hAnsi="Times New Roman" w:cs="Times New Roman"/>
          <w:sz w:val="24"/>
          <w:szCs w:val="24"/>
        </w:rPr>
        <w:footnoteReference w:id="74"/>
      </w:r>
    </w:p>
    <w:p w:rsidR="00CB35A0" w:rsidRDefault="00111DE0" w:rsidP="004604B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B162E">
        <w:rPr>
          <w:rFonts w:ascii="Times New Roman" w:hAnsi="Times New Roman" w:cs="Times New Roman"/>
          <w:sz w:val="24"/>
          <w:szCs w:val="24"/>
        </w:rPr>
        <w:t xml:space="preserve">The </w:t>
      </w:r>
      <w:r w:rsidR="003C1A20">
        <w:rPr>
          <w:rFonts w:ascii="Times New Roman" w:hAnsi="Times New Roman" w:cs="Times New Roman"/>
          <w:sz w:val="24"/>
          <w:szCs w:val="24"/>
        </w:rPr>
        <w:t xml:space="preserve">popular </w:t>
      </w:r>
      <w:r w:rsidR="002B162E">
        <w:rPr>
          <w:rFonts w:ascii="Times New Roman" w:hAnsi="Times New Roman" w:cs="Times New Roman"/>
          <w:sz w:val="24"/>
          <w:szCs w:val="24"/>
        </w:rPr>
        <w:t>view of communism as a spreading disease contributed to “the almost universal applause that greeted Truman’s decision to intervene in Korea.”</w:t>
      </w:r>
      <w:r w:rsidR="00E97041">
        <w:rPr>
          <w:rStyle w:val="FootnoteReference"/>
          <w:rFonts w:ascii="Times New Roman" w:hAnsi="Times New Roman" w:cs="Times New Roman"/>
          <w:sz w:val="24"/>
          <w:szCs w:val="24"/>
        </w:rPr>
        <w:footnoteReference w:id="75"/>
      </w:r>
      <w:r w:rsidR="002B162E">
        <w:rPr>
          <w:rFonts w:ascii="Times New Roman" w:hAnsi="Times New Roman" w:cs="Times New Roman"/>
          <w:sz w:val="24"/>
          <w:szCs w:val="24"/>
        </w:rPr>
        <w:t xml:space="preserve"> </w:t>
      </w:r>
      <w:r w:rsidR="003C1A20">
        <w:rPr>
          <w:rFonts w:ascii="Times New Roman" w:hAnsi="Times New Roman" w:cs="Times New Roman"/>
          <w:sz w:val="24"/>
          <w:szCs w:val="24"/>
        </w:rPr>
        <w:t>Opinion p</w:t>
      </w:r>
      <w:r w:rsidR="00E97041">
        <w:rPr>
          <w:rFonts w:ascii="Times New Roman" w:hAnsi="Times New Roman" w:cs="Times New Roman"/>
          <w:sz w:val="24"/>
          <w:szCs w:val="24"/>
        </w:rPr>
        <w:t xml:space="preserve">olls reflected </w:t>
      </w:r>
      <w:r w:rsidR="006732AB">
        <w:rPr>
          <w:rFonts w:ascii="Times New Roman" w:hAnsi="Times New Roman" w:cs="Times New Roman"/>
          <w:sz w:val="24"/>
          <w:szCs w:val="24"/>
        </w:rPr>
        <w:t xml:space="preserve">overwhelming </w:t>
      </w:r>
      <w:r w:rsidR="00E97041">
        <w:rPr>
          <w:rFonts w:ascii="Times New Roman" w:hAnsi="Times New Roman" w:cs="Times New Roman"/>
          <w:sz w:val="24"/>
          <w:szCs w:val="24"/>
        </w:rPr>
        <w:t>public</w:t>
      </w:r>
      <w:r w:rsidR="002B162E">
        <w:rPr>
          <w:rFonts w:ascii="Times New Roman" w:hAnsi="Times New Roman" w:cs="Times New Roman"/>
          <w:sz w:val="24"/>
          <w:szCs w:val="24"/>
        </w:rPr>
        <w:t xml:space="preserve"> support</w:t>
      </w:r>
      <w:r w:rsidR="003C1A20">
        <w:rPr>
          <w:rFonts w:ascii="Times New Roman" w:hAnsi="Times New Roman" w:cs="Times New Roman"/>
          <w:sz w:val="24"/>
          <w:szCs w:val="24"/>
        </w:rPr>
        <w:t>,</w:t>
      </w:r>
      <w:r w:rsidR="002B162E">
        <w:rPr>
          <w:rFonts w:ascii="Times New Roman" w:hAnsi="Times New Roman" w:cs="Times New Roman"/>
          <w:sz w:val="24"/>
          <w:szCs w:val="24"/>
        </w:rPr>
        <w:t xml:space="preserve"> and the White House claimed </w:t>
      </w:r>
      <w:r w:rsidR="00E97041">
        <w:rPr>
          <w:rFonts w:ascii="Times New Roman" w:hAnsi="Times New Roman" w:cs="Times New Roman"/>
          <w:sz w:val="24"/>
          <w:szCs w:val="24"/>
        </w:rPr>
        <w:t xml:space="preserve">that </w:t>
      </w:r>
      <w:r w:rsidR="002B162E">
        <w:rPr>
          <w:rFonts w:ascii="Times New Roman" w:hAnsi="Times New Roman" w:cs="Times New Roman"/>
          <w:sz w:val="24"/>
          <w:szCs w:val="24"/>
        </w:rPr>
        <w:t xml:space="preserve">only two major newspapers dissented. </w:t>
      </w:r>
      <w:r w:rsidR="00E97041">
        <w:rPr>
          <w:rFonts w:ascii="Times New Roman" w:hAnsi="Times New Roman" w:cs="Times New Roman"/>
          <w:sz w:val="24"/>
          <w:szCs w:val="24"/>
        </w:rPr>
        <w:t xml:space="preserve">A </w:t>
      </w:r>
      <w:r w:rsidRPr="00E97041">
        <w:rPr>
          <w:rFonts w:ascii="Times New Roman" w:hAnsi="Times New Roman" w:cs="Times New Roman"/>
          <w:i/>
          <w:sz w:val="24"/>
          <w:szCs w:val="24"/>
        </w:rPr>
        <w:t>Washington Post</w:t>
      </w:r>
      <w:r>
        <w:rPr>
          <w:rFonts w:ascii="Times New Roman" w:hAnsi="Times New Roman" w:cs="Times New Roman"/>
          <w:sz w:val="24"/>
          <w:szCs w:val="24"/>
        </w:rPr>
        <w:t xml:space="preserve"> editorial said</w:t>
      </w:r>
      <w:r w:rsidR="00E97041">
        <w:rPr>
          <w:rFonts w:ascii="Times New Roman" w:hAnsi="Times New Roman" w:cs="Times New Roman"/>
          <w:sz w:val="24"/>
          <w:szCs w:val="24"/>
        </w:rPr>
        <w:t xml:space="preserve"> that “t</w:t>
      </w:r>
      <w:r>
        <w:rPr>
          <w:rFonts w:ascii="Times New Roman" w:hAnsi="Times New Roman" w:cs="Times New Roman"/>
          <w:sz w:val="24"/>
          <w:szCs w:val="24"/>
        </w:rPr>
        <w:t>hese are days calling for steady nerves, for a strict eye on the ball, and for a renewed resolve to keep our purposes pure in the grapple we have undertaken with men who would plunge the world into darkness. The occasion has found the man in Harry Truman.</w:t>
      </w:r>
      <w:r w:rsidR="00E97041">
        <w:rPr>
          <w:rFonts w:ascii="Times New Roman" w:hAnsi="Times New Roman" w:cs="Times New Roman"/>
          <w:sz w:val="24"/>
          <w:szCs w:val="24"/>
        </w:rPr>
        <w:t>”</w:t>
      </w:r>
      <w:r w:rsidR="00E97041">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w:t>
      </w:r>
      <w:r w:rsidR="004604B7">
        <w:rPr>
          <w:rFonts w:ascii="Times New Roman" w:hAnsi="Times New Roman" w:cs="Times New Roman"/>
          <w:sz w:val="24"/>
          <w:szCs w:val="24"/>
        </w:rPr>
        <w:t xml:space="preserve">Truman biographer David McCullough lists over a dozen influential Americans </w:t>
      </w:r>
      <w:r w:rsidR="006732AB">
        <w:rPr>
          <w:rFonts w:ascii="Times New Roman" w:hAnsi="Times New Roman" w:cs="Times New Roman"/>
          <w:sz w:val="24"/>
          <w:szCs w:val="24"/>
        </w:rPr>
        <w:t xml:space="preserve">who </w:t>
      </w:r>
      <w:r w:rsidR="004604B7">
        <w:rPr>
          <w:rFonts w:ascii="Times New Roman" w:hAnsi="Times New Roman" w:cs="Times New Roman"/>
          <w:sz w:val="24"/>
          <w:szCs w:val="24"/>
        </w:rPr>
        <w:t>publicly supported the decision to intervene in Korea</w:t>
      </w:r>
      <w:r w:rsidR="003C1A20">
        <w:rPr>
          <w:rFonts w:ascii="Times New Roman" w:hAnsi="Times New Roman" w:cs="Times New Roman"/>
          <w:sz w:val="24"/>
          <w:szCs w:val="24"/>
        </w:rPr>
        <w:t>.</w:t>
      </w:r>
      <w:r w:rsidR="004604B7">
        <w:rPr>
          <w:rFonts w:ascii="Times New Roman" w:hAnsi="Times New Roman" w:cs="Times New Roman"/>
          <w:sz w:val="24"/>
          <w:szCs w:val="24"/>
        </w:rPr>
        <w:t xml:space="preserve"> </w:t>
      </w:r>
      <w:r w:rsidR="006732AB">
        <w:rPr>
          <w:rFonts w:ascii="Times New Roman" w:hAnsi="Times New Roman" w:cs="Times New Roman"/>
          <w:sz w:val="24"/>
          <w:szCs w:val="24"/>
        </w:rPr>
        <w:t xml:space="preserve">Voicing </w:t>
      </w:r>
      <w:r w:rsidR="003C1A20">
        <w:rPr>
          <w:rFonts w:ascii="Times New Roman" w:hAnsi="Times New Roman" w:cs="Times New Roman"/>
          <w:sz w:val="24"/>
          <w:szCs w:val="24"/>
        </w:rPr>
        <w:t>their support, t</w:t>
      </w:r>
      <w:r w:rsidR="004604B7">
        <w:rPr>
          <w:rFonts w:ascii="Times New Roman" w:hAnsi="Times New Roman" w:cs="Times New Roman"/>
          <w:sz w:val="24"/>
          <w:szCs w:val="24"/>
        </w:rPr>
        <w:t xml:space="preserve">he House </w:t>
      </w:r>
      <w:r w:rsidR="00F85BF4">
        <w:rPr>
          <w:rFonts w:ascii="Times New Roman" w:hAnsi="Times New Roman" w:cs="Times New Roman"/>
          <w:sz w:val="24"/>
          <w:szCs w:val="24"/>
        </w:rPr>
        <w:t xml:space="preserve">of Representatives </w:t>
      </w:r>
      <w:r w:rsidR="004604B7">
        <w:rPr>
          <w:rFonts w:ascii="Times New Roman" w:hAnsi="Times New Roman" w:cs="Times New Roman"/>
          <w:sz w:val="24"/>
          <w:szCs w:val="24"/>
        </w:rPr>
        <w:t>approved exte</w:t>
      </w:r>
      <w:r w:rsidR="006732AB">
        <w:rPr>
          <w:rFonts w:ascii="Times New Roman" w:hAnsi="Times New Roman" w:cs="Times New Roman"/>
          <w:sz w:val="24"/>
          <w:szCs w:val="24"/>
        </w:rPr>
        <w:t>nding</w:t>
      </w:r>
      <w:r w:rsidR="004604B7">
        <w:rPr>
          <w:rFonts w:ascii="Times New Roman" w:hAnsi="Times New Roman" w:cs="Times New Roman"/>
          <w:sz w:val="24"/>
          <w:szCs w:val="24"/>
        </w:rPr>
        <w:t xml:space="preserve"> the draft by a vote of 315 to 4, and </w:t>
      </w:r>
      <w:r w:rsidR="00F85BF4">
        <w:rPr>
          <w:rFonts w:ascii="Times New Roman" w:hAnsi="Times New Roman" w:cs="Times New Roman"/>
          <w:sz w:val="24"/>
          <w:szCs w:val="24"/>
        </w:rPr>
        <w:t xml:space="preserve">influential </w:t>
      </w:r>
      <w:r w:rsidR="004604B7">
        <w:rPr>
          <w:rFonts w:ascii="Times New Roman" w:hAnsi="Times New Roman" w:cs="Times New Roman"/>
          <w:sz w:val="24"/>
          <w:szCs w:val="24"/>
        </w:rPr>
        <w:t xml:space="preserve">Senate Republican William </w:t>
      </w:r>
      <w:proofErr w:type="spellStart"/>
      <w:r w:rsidR="004604B7">
        <w:rPr>
          <w:rFonts w:ascii="Times New Roman" w:hAnsi="Times New Roman" w:cs="Times New Roman"/>
          <w:sz w:val="24"/>
          <w:szCs w:val="24"/>
        </w:rPr>
        <w:t>Knowland</w:t>
      </w:r>
      <w:proofErr w:type="spellEnd"/>
      <w:r w:rsidR="004604B7">
        <w:rPr>
          <w:rFonts w:ascii="Times New Roman" w:hAnsi="Times New Roman" w:cs="Times New Roman"/>
          <w:sz w:val="24"/>
          <w:szCs w:val="24"/>
        </w:rPr>
        <w:t xml:space="preserve"> </w:t>
      </w:r>
      <w:r w:rsidR="00F85BF4">
        <w:rPr>
          <w:rFonts w:ascii="Times New Roman" w:hAnsi="Times New Roman" w:cs="Times New Roman"/>
          <w:sz w:val="24"/>
          <w:szCs w:val="24"/>
        </w:rPr>
        <w:t xml:space="preserve">publicly </w:t>
      </w:r>
      <w:r w:rsidR="004604B7">
        <w:rPr>
          <w:rFonts w:ascii="Times New Roman" w:hAnsi="Times New Roman" w:cs="Times New Roman"/>
          <w:sz w:val="24"/>
          <w:szCs w:val="24"/>
        </w:rPr>
        <w:t xml:space="preserve">urged support </w:t>
      </w:r>
      <w:r w:rsidR="006732AB">
        <w:rPr>
          <w:rFonts w:ascii="Times New Roman" w:hAnsi="Times New Roman" w:cs="Times New Roman"/>
          <w:sz w:val="24"/>
          <w:szCs w:val="24"/>
        </w:rPr>
        <w:t xml:space="preserve">for </w:t>
      </w:r>
      <w:r w:rsidR="004604B7">
        <w:rPr>
          <w:rFonts w:ascii="Times New Roman" w:hAnsi="Times New Roman" w:cs="Times New Roman"/>
          <w:sz w:val="24"/>
          <w:szCs w:val="24"/>
        </w:rPr>
        <w:t xml:space="preserve">the President. Journalist Joseph </w:t>
      </w:r>
      <w:proofErr w:type="spellStart"/>
      <w:r w:rsidR="004604B7">
        <w:rPr>
          <w:rFonts w:ascii="Times New Roman" w:hAnsi="Times New Roman" w:cs="Times New Roman"/>
          <w:sz w:val="24"/>
          <w:szCs w:val="24"/>
        </w:rPr>
        <w:t>Harsch</w:t>
      </w:r>
      <w:proofErr w:type="spellEnd"/>
      <w:r w:rsidR="004604B7">
        <w:rPr>
          <w:rFonts w:ascii="Times New Roman" w:hAnsi="Times New Roman" w:cs="Times New Roman"/>
          <w:sz w:val="24"/>
          <w:szCs w:val="24"/>
        </w:rPr>
        <w:t xml:space="preserve"> </w:t>
      </w:r>
      <w:r w:rsidR="00F85BF4">
        <w:rPr>
          <w:rFonts w:ascii="Times New Roman" w:hAnsi="Times New Roman" w:cs="Times New Roman"/>
          <w:sz w:val="24"/>
          <w:szCs w:val="24"/>
        </w:rPr>
        <w:t xml:space="preserve">said, “never before … have I felt such a sense of relief and unity pass through the city,” in </w:t>
      </w:r>
      <w:r w:rsidR="004604B7">
        <w:rPr>
          <w:rFonts w:ascii="Times New Roman" w:hAnsi="Times New Roman" w:cs="Times New Roman"/>
          <w:sz w:val="24"/>
          <w:szCs w:val="24"/>
        </w:rPr>
        <w:t>twenty years of working in Washington.</w:t>
      </w:r>
      <w:r w:rsidR="00F85BF4">
        <w:rPr>
          <w:rStyle w:val="FootnoteReference"/>
          <w:rFonts w:ascii="Times New Roman" w:hAnsi="Times New Roman" w:cs="Times New Roman"/>
          <w:sz w:val="24"/>
          <w:szCs w:val="24"/>
        </w:rPr>
        <w:footnoteReference w:id="77"/>
      </w:r>
      <w:r w:rsidR="004604B7">
        <w:rPr>
          <w:rFonts w:ascii="Times New Roman" w:hAnsi="Times New Roman" w:cs="Times New Roman"/>
          <w:sz w:val="24"/>
          <w:szCs w:val="24"/>
        </w:rPr>
        <w:t xml:space="preserve"> </w:t>
      </w:r>
    </w:p>
    <w:p w:rsidR="002B162E" w:rsidRDefault="0012158C" w:rsidP="004604B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732AB">
        <w:rPr>
          <w:rFonts w:ascii="Times New Roman" w:hAnsi="Times New Roman" w:cs="Times New Roman"/>
          <w:sz w:val="24"/>
          <w:szCs w:val="24"/>
        </w:rPr>
        <w:t>T</w:t>
      </w:r>
      <w:r w:rsidR="002B162E">
        <w:rPr>
          <w:rFonts w:ascii="Times New Roman" w:hAnsi="Times New Roman" w:cs="Times New Roman"/>
          <w:sz w:val="24"/>
          <w:szCs w:val="24"/>
        </w:rPr>
        <w:t>his support</w:t>
      </w:r>
      <w:r w:rsidR="006732AB">
        <w:rPr>
          <w:rFonts w:ascii="Times New Roman" w:hAnsi="Times New Roman" w:cs="Times New Roman"/>
          <w:sz w:val="24"/>
          <w:szCs w:val="24"/>
        </w:rPr>
        <w:t>, however,</w:t>
      </w:r>
      <w:r w:rsidR="002B162E">
        <w:rPr>
          <w:rFonts w:ascii="Times New Roman" w:hAnsi="Times New Roman" w:cs="Times New Roman"/>
          <w:sz w:val="24"/>
          <w:szCs w:val="24"/>
        </w:rPr>
        <w:t xml:space="preserve"> </w:t>
      </w:r>
      <w:r w:rsidR="006732AB">
        <w:rPr>
          <w:rFonts w:ascii="Times New Roman" w:hAnsi="Times New Roman" w:cs="Times New Roman"/>
          <w:sz w:val="24"/>
          <w:szCs w:val="24"/>
        </w:rPr>
        <w:t xml:space="preserve">quickly </w:t>
      </w:r>
      <w:r w:rsidR="002B162E">
        <w:rPr>
          <w:rFonts w:ascii="Times New Roman" w:hAnsi="Times New Roman" w:cs="Times New Roman"/>
          <w:sz w:val="24"/>
          <w:szCs w:val="24"/>
        </w:rPr>
        <w:t xml:space="preserve">evaporated for two reasons. First, </w:t>
      </w:r>
      <w:r w:rsidR="00F85BF4">
        <w:rPr>
          <w:rFonts w:ascii="Times New Roman" w:hAnsi="Times New Roman" w:cs="Times New Roman"/>
          <w:sz w:val="24"/>
          <w:szCs w:val="24"/>
        </w:rPr>
        <w:t xml:space="preserve">the </w:t>
      </w:r>
      <w:r w:rsidR="002B162E">
        <w:rPr>
          <w:rFonts w:ascii="Times New Roman" w:hAnsi="Times New Roman" w:cs="Times New Roman"/>
          <w:sz w:val="24"/>
          <w:szCs w:val="24"/>
        </w:rPr>
        <w:t>decision to limit the fighting in Korea bred dissent</w:t>
      </w:r>
      <w:r w:rsidR="006732AB">
        <w:rPr>
          <w:rFonts w:ascii="Times New Roman" w:hAnsi="Times New Roman" w:cs="Times New Roman"/>
          <w:sz w:val="24"/>
          <w:szCs w:val="24"/>
        </w:rPr>
        <w:t>;</w:t>
      </w:r>
      <w:r w:rsidR="002B162E">
        <w:rPr>
          <w:rFonts w:ascii="Times New Roman" w:hAnsi="Times New Roman" w:cs="Times New Roman"/>
          <w:sz w:val="24"/>
          <w:szCs w:val="24"/>
        </w:rPr>
        <w:t xml:space="preserve"> second, news of the 24th’s rapid disintegration disillusion</w:t>
      </w:r>
      <w:r w:rsidR="00CB35A0">
        <w:rPr>
          <w:rFonts w:ascii="Times New Roman" w:hAnsi="Times New Roman" w:cs="Times New Roman"/>
          <w:sz w:val="24"/>
          <w:szCs w:val="24"/>
        </w:rPr>
        <w:t>ed the public</w:t>
      </w:r>
      <w:r w:rsidR="002B162E">
        <w:rPr>
          <w:rFonts w:ascii="Times New Roman" w:hAnsi="Times New Roman" w:cs="Times New Roman"/>
          <w:sz w:val="24"/>
          <w:szCs w:val="24"/>
        </w:rPr>
        <w:t xml:space="preserve"> and </w:t>
      </w:r>
      <w:r w:rsidR="00F85BF4">
        <w:rPr>
          <w:rFonts w:ascii="Times New Roman" w:hAnsi="Times New Roman" w:cs="Times New Roman"/>
          <w:sz w:val="24"/>
          <w:szCs w:val="24"/>
        </w:rPr>
        <w:t>legitim</w:t>
      </w:r>
      <w:r w:rsidR="00423FB5">
        <w:rPr>
          <w:rFonts w:ascii="Times New Roman" w:hAnsi="Times New Roman" w:cs="Times New Roman"/>
          <w:sz w:val="24"/>
          <w:szCs w:val="24"/>
        </w:rPr>
        <w:t>ated</w:t>
      </w:r>
      <w:r w:rsidR="00F85BF4">
        <w:rPr>
          <w:rFonts w:ascii="Times New Roman" w:hAnsi="Times New Roman" w:cs="Times New Roman"/>
          <w:sz w:val="24"/>
          <w:szCs w:val="24"/>
        </w:rPr>
        <w:t xml:space="preserve"> criticism of the </w:t>
      </w:r>
      <w:r w:rsidR="002B162E">
        <w:rPr>
          <w:rFonts w:ascii="Times New Roman" w:hAnsi="Times New Roman" w:cs="Times New Roman"/>
          <w:sz w:val="24"/>
          <w:szCs w:val="24"/>
        </w:rPr>
        <w:t xml:space="preserve">limited commitment. MacArthur’s policy of </w:t>
      </w:r>
      <w:r w:rsidR="00423FB5">
        <w:rPr>
          <w:rFonts w:ascii="Times New Roman" w:hAnsi="Times New Roman" w:cs="Times New Roman"/>
          <w:sz w:val="24"/>
          <w:szCs w:val="24"/>
        </w:rPr>
        <w:t xml:space="preserve">press </w:t>
      </w:r>
      <w:r w:rsidR="002B162E">
        <w:rPr>
          <w:rFonts w:ascii="Times New Roman" w:hAnsi="Times New Roman" w:cs="Times New Roman"/>
          <w:sz w:val="24"/>
          <w:szCs w:val="24"/>
        </w:rPr>
        <w:t xml:space="preserve">self-censorship and the </w:t>
      </w:r>
      <w:r w:rsidR="00423FB5">
        <w:rPr>
          <w:rFonts w:ascii="Times New Roman" w:hAnsi="Times New Roman" w:cs="Times New Roman"/>
          <w:sz w:val="24"/>
          <w:szCs w:val="24"/>
        </w:rPr>
        <w:t xml:space="preserve">uncoordinated </w:t>
      </w:r>
      <w:r w:rsidR="002B162E">
        <w:rPr>
          <w:rFonts w:ascii="Times New Roman" w:hAnsi="Times New Roman" w:cs="Times New Roman"/>
          <w:sz w:val="24"/>
          <w:szCs w:val="24"/>
        </w:rPr>
        <w:t xml:space="preserve">information </w:t>
      </w:r>
      <w:r w:rsidR="00423FB5">
        <w:rPr>
          <w:rFonts w:ascii="Times New Roman" w:hAnsi="Times New Roman" w:cs="Times New Roman"/>
          <w:sz w:val="24"/>
          <w:szCs w:val="24"/>
        </w:rPr>
        <w:t>system</w:t>
      </w:r>
      <w:r w:rsidR="002B162E">
        <w:rPr>
          <w:rFonts w:ascii="Times New Roman" w:hAnsi="Times New Roman" w:cs="Times New Roman"/>
          <w:sz w:val="24"/>
          <w:szCs w:val="24"/>
        </w:rPr>
        <w:t xml:space="preserve"> within the White House and the Army opened the door to realis</w:t>
      </w:r>
      <w:r w:rsidR="00F85BF4">
        <w:rPr>
          <w:rFonts w:ascii="Times New Roman" w:hAnsi="Times New Roman" w:cs="Times New Roman"/>
          <w:sz w:val="24"/>
          <w:szCs w:val="24"/>
        </w:rPr>
        <w:t xml:space="preserve">tic wartime </w:t>
      </w:r>
      <w:r w:rsidR="002B162E">
        <w:rPr>
          <w:rFonts w:ascii="Times New Roman" w:hAnsi="Times New Roman" w:cs="Times New Roman"/>
          <w:sz w:val="24"/>
          <w:szCs w:val="24"/>
        </w:rPr>
        <w:t xml:space="preserve">reporting </w:t>
      </w:r>
      <w:r w:rsidR="006732AB">
        <w:rPr>
          <w:rFonts w:ascii="Times New Roman" w:hAnsi="Times New Roman" w:cs="Times New Roman"/>
          <w:sz w:val="24"/>
          <w:szCs w:val="24"/>
        </w:rPr>
        <w:t xml:space="preserve">that </w:t>
      </w:r>
      <w:r w:rsidR="00F85BF4">
        <w:rPr>
          <w:rFonts w:ascii="Times New Roman" w:hAnsi="Times New Roman" w:cs="Times New Roman"/>
          <w:sz w:val="24"/>
          <w:szCs w:val="24"/>
        </w:rPr>
        <w:t>fed political criticism and public dissent.</w:t>
      </w:r>
      <w:r w:rsidR="00F85BF4">
        <w:rPr>
          <w:rStyle w:val="FootnoteReference"/>
          <w:rFonts w:ascii="Times New Roman" w:hAnsi="Times New Roman" w:cs="Times New Roman"/>
          <w:sz w:val="24"/>
          <w:szCs w:val="24"/>
        </w:rPr>
        <w:footnoteReference w:id="78"/>
      </w:r>
    </w:p>
    <w:p w:rsidR="002B162E" w:rsidRDefault="002B162E" w:rsidP="002B16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23FB5">
        <w:rPr>
          <w:rFonts w:ascii="Times New Roman" w:hAnsi="Times New Roman" w:cs="Times New Roman"/>
          <w:sz w:val="24"/>
          <w:szCs w:val="24"/>
        </w:rPr>
        <w:t>Given the performance of the 24th Division during the first weeks of the war, n</w:t>
      </w:r>
      <w:r w:rsidR="00CB35A0">
        <w:rPr>
          <w:rFonts w:ascii="Times New Roman" w:hAnsi="Times New Roman" w:cs="Times New Roman"/>
          <w:sz w:val="24"/>
          <w:szCs w:val="24"/>
        </w:rPr>
        <w:t xml:space="preserve">ews </w:t>
      </w:r>
      <w:r w:rsidR="00F85BF4">
        <w:rPr>
          <w:rFonts w:ascii="Times New Roman" w:hAnsi="Times New Roman" w:cs="Times New Roman"/>
          <w:sz w:val="24"/>
          <w:szCs w:val="24"/>
        </w:rPr>
        <w:t>was understandably bad</w:t>
      </w:r>
      <w:r>
        <w:rPr>
          <w:rFonts w:ascii="Times New Roman" w:hAnsi="Times New Roman" w:cs="Times New Roman"/>
          <w:sz w:val="24"/>
          <w:szCs w:val="24"/>
        </w:rPr>
        <w:t xml:space="preserve">. War correspondent Marguerite Higgins </w:t>
      </w:r>
      <w:r w:rsidR="00423FB5">
        <w:rPr>
          <w:rFonts w:ascii="Times New Roman" w:hAnsi="Times New Roman" w:cs="Times New Roman"/>
          <w:sz w:val="24"/>
          <w:szCs w:val="24"/>
        </w:rPr>
        <w:t xml:space="preserve">claimed there was already </w:t>
      </w:r>
      <w:r w:rsidR="006732AB">
        <w:rPr>
          <w:rFonts w:ascii="Times New Roman" w:hAnsi="Times New Roman" w:cs="Times New Roman"/>
          <w:sz w:val="24"/>
          <w:szCs w:val="24"/>
        </w:rPr>
        <w:t xml:space="preserve">a </w:t>
      </w:r>
      <w:r w:rsidR="00423FB5">
        <w:rPr>
          <w:rFonts w:ascii="Times New Roman" w:hAnsi="Times New Roman" w:cs="Times New Roman"/>
          <w:sz w:val="24"/>
          <w:szCs w:val="24"/>
        </w:rPr>
        <w:t xml:space="preserve">pervading sense of panic </w:t>
      </w:r>
      <w:r>
        <w:rPr>
          <w:rFonts w:ascii="Times New Roman" w:hAnsi="Times New Roman" w:cs="Times New Roman"/>
          <w:sz w:val="24"/>
          <w:szCs w:val="24"/>
        </w:rPr>
        <w:t>when she arrived in Seoul at the end of June</w:t>
      </w:r>
      <w:r w:rsidR="003376EB">
        <w:rPr>
          <w:rFonts w:ascii="Times New Roman" w:hAnsi="Times New Roman" w:cs="Times New Roman"/>
          <w:sz w:val="24"/>
          <w:szCs w:val="24"/>
        </w:rPr>
        <w:t>.</w:t>
      </w:r>
      <w:r>
        <w:rPr>
          <w:rFonts w:ascii="Times New Roman" w:hAnsi="Times New Roman" w:cs="Times New Roman"/>
          <w:sz w:val="24"/>
          <w:szCs w:val="24"/>
        </w:rPr>
        <w:t xml:space="preserve"> Constant retreat over the next three weeks did nothing to change that</w:t>
      </w:r>
      <w:r w:rsidR="00423FB5">
        <w:rPr>
          <w:rFonts w:ascii="Times New Roman" w:hAnsi="Times New Roman" w:cs="Times New Roman"/>
          <w:sz w:val="24"/>
          <w:szCs w:val="24"/>
        </w:rPr>
        <w:t>,</w:t>
      </w:r>
      <w:r w:rsidR="00CB35A0">
        <w:rPr>
          <w:rFonts w:ascii="Times New Roman" w:hAnsi="Times New Roman" w:cs="Times New Roman"/>
          <w:sz w:val="24"/>
          <w:szCs w:val="24"/>
        </w:rPr>
        <w:t xml:space="preserve"> and reporters </w:t>
      </w:r>
      <w:r w:rsidR="00423FB5">
        <w:rPr>
          <w:rFonts w:ascii="Times New Roman" w:hAnsi="Times New Roman" w:cs="Times New Roman"/>
          <w:sz w:val="24"/>
          <w:szCs w:val="24"/>
        </w:rPr>
        <w:t xml:space="preserve">accurately </w:t>
      </w:r>
      <w:r w:rsidR="00CB35A0">
        <w:rPr>
          <w:rFonts w:ascii="Times New Roman" w:hAnsi="Times New Roman" w:cs="Times New Roman"/>
          <w:sz w:val="24"/>
          <w:szCs w:val="24"/>
        </w:rPr>
        <w:t>described what they saw</w:t>
      </w:r>
      <w:r>
        <w:rPr>
          <w:rFonts w:ascii="Times New Roman" w:hAnsi="Times New Roman" w:cs="Times New Roman"/>
          <w:sz w:val="24"/>
          <w:szCs w:val="24"/>
        </w:rPr>
        <w:t xml:space="preserve">. </w:t>
      </w:r>
      <w:r w:rsidR="00CB35A0">
        <w:rPr>
          <w:rFonts w:ascii="Times New Roman" w:hAnsi="Times New Roman" w:cs="Times New Roman"/>
          <w:sz w:val="24"/>
          <w:szCs w:val="24"/>
        </w:rPr>
        <w:t>Some s</w:t>
      </w:r>
      <w:r>
        <w:rPr>
          <w:rFonts w:ascii="Times New Roman" w:hAnsi="Times New Roman" w:cs="Times New Roman"/>
          <w:sz w:val="24"/>
          <w:szCs w:val="24"/>
        </w:rPr>
        <w:t xml:space="preserve">enior officers in MacArthur’s </w:t>
      </w:r>
      <w:r w:rsidR="00470503">
        <w:rPr>
          <w:rFonts w:ascii="Times New Roman" w:hAnsi="Times New Roman" w:cs="Times New Roman"/>
          <w:sz w:val="24"/>
          <w:szCs w:val="24"/>
        </w:rPr>
        <w:t>headquarters</w:t>
      </w:r>
      <w:r>
        <w:rPr>
          <w:rFonts w:ascii="Times New Roman" w:hAnsi="Times New Roman" w:cs="Times New Roman"/>
          <w:sz w:val="24"/>
          <w:szCs w:val="24"/>
        </w:rPr>
        <w:t xml:space="preserve"> believed reporters were not adequately censoring their dispatches</w:t>
      </w:r>
      <w:r w:rsidR="00470503">
        <w:rPr>
          <w:rFonts w:ascii="Times New Roman" w:hAnsi="Times New Roman" w:cs="Times New Roman"/>
          <w:sz w:val="24"/>
          <w:szCs w:val="24"/>
        </w:rPr>
        <w:t>,</w:t>
      </w:r>
      <w:r w:rsidR="003376EB">
        <w:rPr>
          <w:rFonts w:ascii="Times New Roman" w:hAnsi="Times New Roman" w:cs="Times New Roman"/>
          <w:sz w:val="24"/>
          <w:szCs w:val="24"/>
        </w:rPr>
        <w:t xml:space="preserve"> but</w:t>
      </w:r>
      <w:r>
        <w:rPr>
          <w:rFonts w:ascii="Times New Roman" w:hAnsi="Times New Roman" w:cs="Times New Roman"/>
          <w:sz w:val="24"/>
          <w:szCs w:val="24"/>
        </w:rPr>
        <w:t xml:space="preserve"> Higgins says</w:t>
      </w:r>
      <w:r w:rsidR="003376EB">
        <w:rPr>
          <w:rFonts w:ascii="Times New Roman" w:hAnsi="Times New Roman" w:cs="Times New Roman"/>
          <w:sz w:val="24"/>
          <w:szCs w:val="24"/>
        </w:rPr>
        <w:t>,</w:t>
      </w:r>
      <w:r>
        <w:rPr>
          <w:rFonts w:ascii="Times New Roman" w:hAnsi="Times New Roman" w:cs="Times New Roman"/>
          <w:sz w:val="24"/>
          <w:szCs w:val="24"/>
        </w:rPr>
        <w:t xml:space="preserve"> “</w:t>
      </w:r>
      <w:r w:rsidR="003376EB">
        <w:rPr>
          <w:rFonts w:ascii="Times New Roman" w:hAnsi="Times New Roman" w:cs="Times New Roman"/>
          <w:sz w:val="24"/>
          <w:szCs w:val="24"/>
        </w:rPr>
        <w:t>W</w:t>
      </w:r>
      <w:r>
        <w:rPr>
          <w:rFonts w:ascii="Times New Roman" w:hAnsi="Times New Roman" w:cs="Times New Roman"/>
          <w:sz w:val="24"/>
          <w:szCs w:val="24"/>
        </w:rPr>
        <w:t>e felt it our responsibility to report the disasters as we saw them. And we knew how passionately the guys who were doing the fighting wanted the ‘folks back home’ to know what they were up against.”</w:t>
      </w:r>
      <w:r w:rsidR="003376EB">
        <w:rPr>
          <w:rStyle w:val="FootnoteReference"/>
          <w:rFonts w:ascii="Times New Roman" w:hAnsi="Times New Roman" w:cs="Times New Roman"/>
          <w:sz w:val="24"/>
          <w:szCs w:val="24"/>
        </w:rPr>
        <w:footnoteReference w:id="79"/>
      </w:r>
      <w:r>
        <w:rPr>
          <w:rFonts w:ascii="Times New Roman" w:hAnsi="Times New Roman" w:cs="Times New Roman"/>
          <w:sz w:val="24"/>
          <w:szCs w:val="24"/>
        </w:rPr>
        <w:t xml:space="preserve"> </w:t>
      </w:r>
      <w:r w:rsidR="00CB35A0">
        <w:rPr>
          <w:rFonts w:ascii="Times New Roman" w:hAnsi="Times New Roman" w:cs="Times New Roman"/>
          <w:sz w:val="24"/>
          <w:szCs w:val="24"/>
        </w:rPr>
        <w:t xml:space="preserve">The source of </w:t>
      </w:r>
      <w:r w:rsidR="003376EB">
        <w:rPr>
          <w:rFonts w:ascii="Times New Roman" w:hAnsi="Times New Roman" w:cs="Times New Roman"/>
          <w:sz w:val="24"/>
          <w:szCs w:val="24"/>
        </w:rPr>
        <w:t>th</w:t>
      </w:r>
      <w:r w:rsidR="006732AB">
        <w:rPr>
          <w:rFonts w:ascii="Times New Roman" w:hAnsi="Times New Roman" w:cs="Times New Roman"/>
          <w:sz w:val="24"/>
          <w:szCs w:val="24"/>
        </w:rPr>
        <w:t>is</w:t>
      </w:r>
      <w:r w:rsidR="003376EB">
        <w:rPr>
          <w:rFonts w:ascii="Times New Roman" w:hAnsi="Times New Roman" w:cs="Times New Roman"/>
          <w:sz w:val="24"/>
          <w:szCs w:val="24"/>
        </w:rPr>
        <w:t xml:space="preserve"> </w:t>
      </w:r>
      <w:r w:rsidR="00CB35A0">
        <w:rPr>
          <w:rFonts w:ascii="Times New Roman" w:hAnsi="Times New Roman" w:cs="Times New Roman"/>
          <w:sz w:val="24"/>
          <w:szCs w:val="24"/>
        </w:rPr>
        <w:t xml:space="preserve">conflict </w:t>
      </w:r>
      <w:r w:rsidR="006732AB">
        <w:rPr>
          <w:rFonts w:ascii="Times New Roman" w:hAnsi="Times New Roman" w:cs="Times New Roman"/>
          <w:sz w:val="24"/>
          <w:szCs w:val="24"/>
        </w:rPr>
        <w:t>lay in</w:t>
      </w:r>
      <w:r w:rsidR="00CB35A0">
        <w:rPr>
          <w:rFonts w:ascii="Times New Roman" w:hAnsi="Times New Roman" w:cs="Times New Roman"/>
          <w:sz w:val="24"/>
          <w:szCs w:val="24"/>
        </w:rPr>
        <w:t xml:space="preserve"> </w:t>
      </w:r>
      <w:r w:rsidR="006732AB">
        <w:rPr>
          <w:rFonts w:ascii="Times New Roman" w:hAnsi="Times New Roman" w:cs="Times New Roman"/>
          <w:sz w:val="24"/>
          <w:szCs w:val="24"/>
        </w:rPr>
        <w:t>differing</w:t>
      </w:r>
      <w:r w:rsidR="00CB35A0">
        <w:rPr>
          <w:rFonts w:ascii="Times New Roman" w:hAnsi="Times New Roman" w:cs="Times New Roman"/>
          <w:sz w:val="24"/>
          <w:szCs w:val="24"/>
        </w:rPr>
        <w:t xml:space="preserve"> point</w:t>
      </w:r>
      <w:r w:rsidR="006732AB">
        <w:rPr>
          <w:rFonts w:ascii="Times New Roman" w:hAnsi="Times New Roman" w:cs="Times New Roman"/>
          <w:sz w:val="24"/>
          <w:szCs w:val="24"/>
        </w:rPr>
        <w:t>s</w:t>
      </w:r>
      <w:r w:rsidR="00CB35A0">
        <w:rPr>
          <w:rFonts w:ascii="Times New Roman" w:hAnsi="Times New Roman" w:cs="Times New Roman"/>
          <w:sz w:val="24"/>
          <w:szCs w:val="24"/>
        </w:rPr>
        <w:t xml:space="preserve"> of view. MacArthur </w:t>
      </w:r>
      <w:r w:rsidR="003376EB">
        <w:rPr>
          <w:rFonts w:ascii="Times New Roman" w:hAnsi="Times New Roman" w:cs="Times New Roman"/>
          <w:sz w:val="24"/>
          <w:szCs w:val="24"/>
        </w:rPr>
        <w:t xml:space="preserve">viewed </w:t>
      </w:r>
      <w:r w:rsidR="00470503">
        <w:rPr>
          <w:rFonts w:ascii="Times New Roman" w:hAnsi="Times New Roman" w:cs="Times New Roman"/>
          <w:sz w:val="24"/>
          <w:szCs w:val="24"/>
        </w:rPr>
        <w:t>events from the</w:t>
      </w:r>
      <w:r w:rsidR="003376EB">
        <w:rPr>
          <w:rFonts w:ascii="Times New Roman" w:hAnsi="Times New Roman" w:cs="Times New Roman"/>
          <w:sz w:val="24"/>
          <w:szCs w:val="24"/>
        </w:rPr>
        <w:t xml:space="preserve"> </w:t>
      </w:r>
      <w:r w:rsidR="00CB35A0">
        <w:rPr>
          <w:rFonts w:ascii="Times New Roman" w:hAnsi="Times New Roman" w:cs="Times New Roman"/>
          <w:sz w:val="24"/>
          <w:szCs w:val="24"/>
        </w:rPr>
        <w:t>strategic level</w:t>
      </w:r>
      <w:r w:rsidR="00470503">
        <w:rPr>
          <w:rFonts w:ascii="Times New Roman" w:hAnsi="Times New Roman" w:cs="Times New Roman"/>
          <w:sz w:val="24"/>
          <w:szCs w:val="24"/>
        </w:rPr>
        <w:t>,</w:t>
      </w:r>
      <w:r w:rsidR="00CB35A0">
        <w:rPr>
          <w:rFonts w:ascii="Times New Roman" w:hAnsi="Times New Roman" w:cs="Times New Roman"/>
          <w:sz w:val="24"/>
          <w:szCs w:val="24"/>
        </w:rPr>
        <w:t xml:space="preserve"> which</w:t>
      </w:r>
      <w:r w:rsidR="00470503">
        <w:rPr>
          <w:rFonts w:ascii="Times New Roman" w:hAnsi="Times New Roman" w:cs="Times New Roman"/>
          <w:sz w:val="24"/>
          <w:szCs w:val="24"/>
        </w:rPr>
        <w:t>,</w:t>
      </w:r>
      <w:r w:rsidR="00CB35A0">
        <w:rPr>
          <w:rFonts w:ascii="Times New Roman" w:hAnsi="Times New Roman" w:cs="Times New Roman"/>
          <w:sz w:val="24"/>
          <w:szCs w:val="24"/>
        </w:rPr>
        <w:t xml:space="preserve"> </w:t>
      </w:r>
      <w:r w:rsidR="003376EB">
        <w:rPr>
          <w:rFonts w:ascii="Times New Roman" w:hAnsi="Times New Roman" w:cs="Times New Roman"/>
          <w:sz w:val="24"/>
          <w:szCs w:val="24"/>
        </w:rPr>
        <w:t>under the circumstances</w:t>
      </w:r>
      <w:r w:rsidR="00470503">
        <w:rPr>
          <w:rFonts w:ascii="Times New Roman" w:hAnsi="Times New Roman" w:cs="Times New Roman"/>
          <w:sz w:val="24"/>
          <w:szCs w:val="24"/>
        </w:rPr>
        <w:t>,</w:t>
      </w:r>
      <w:r w:rsidR="00CB35A0">
        <w:rPr>
          <w:rFonts w:ascii="Times New Roman" w:hAnsi="Times New Roman" w:cs="Times New Roman"/>
          <w:sz w:val="24"/>
          <w:szCs w:val="24"/>
        </w:rPr>
        <w:t xml:space="preserve"> necessitated a series of </w:t>
      </w:r>
      <w:r w:rsidR="00470503">
        <w:rPr>
          <w:rFonts w:ascii="Times New Roman" w:hAnsi="Times New Roman" w:cs="Times New Roman"/>
          <w:sz w:val="24"/>
          <w:szCs w:val="24"/>
        </w:rPr>
        <w:t xml:space="preserve">costly </w:t>
      </w:r>
      <w:r w:rsidR="00CB35A0">
        <w:rPr>
          <w:rFonts w:ascii="Times New Roman" w:hAnsi="Times New Roman" w:cs="Times New Roman"/>
          <w:sz w:val="24"/>
          <w:szCs w:val="24"/>
        </w:rPr>
        <w:t>delaying actions</w:t>
      </w:r>
      <w:r w:rsidR="00470503">
        <w:rPr>
          <w:rFonts w:ascii="Times New Roman" w:hAnsi="Times New Roman" w:cs="Times New Roman"/>
          <w:sz w:val="24"/>
          <w:szCs w:val="24"/>
        </w:rPr>
        <w:t xml:space="preserve">, while </w:t>
      </w:r>
      <w:r w:rsidR="003376EB">
        <w:rPr>
          <w:rFonts w:ascii="Times New Roman" w:hAnsi="Times New Roman" w:cs="Times New Roman"/>
          <w:sz w:val="24"/>
          <w:szCs w:val="24"/>
        </w:rPr>
        <w:t>r</w:t>
      </w:r>
      <w:r w:rsidR="00CB35A0">
        <w:rPr>
          <w:rFonts w:ascii="Times New Roman" w:hAnsi="Times New Roman" w:cs="Times New Roman"/>
          <w:sz w:val="24"/>
          <w:szCs w:val="24"/>
        </w:rPr>
        <w:t>eporters</w:t>
      </w:r>
      <w:r w:rsidR="00470503">
        <w:rPr>
          <w:rFonts w:ascii="Times New Roman" w:hAnsi="Times New Roman" w:cs="Times New Roman"/>
          <w:sz w:val="24"/>
          <w:szCs w:val="24"/>
        </w:rPr>
        <w:t xml:space="preserve"> at the front</w:t>
      </w:r>
      <w:r w:rsidR="00CB35A0">
        <w:rPr>
          <w:rFonts w:ascii="Times New Roman" w:hAnsi="Times New Roman" w:cs="Times New Roman"/>
          <w:sz w:val="24"/>
          <w:szCs w:val="24"/>
        </w:rPr>
        <w:t xml:space="preserve"> </w:t>
      </w:r>
      <w:r w:rsidR="003376EB">
        <w:rPr>
          <w:rFonts w:ascii="Times New Roman" w:hAnsi="Times New Roman" w:cs="Times New Roman"/>
          <w:sz w:val="24"/>
          <w:szCs w:val="24"/>
        </w:rPr>
        <w:t>witnessed t</w:t>
      </w:r>
      <w:r w:rsidR="00CB35A0">
        <w:rPr>
          <w:rFonts w:ascii="Times New Roman" w:hAnsi="Times New Roman" w:cs="Times New Roman"/>
          <w:sz w:val="24"/>
          <w:szCs w:val="24"/>
        </w:rPr>
        <w:t xml:space="preserve">he human </w:t>
      </w:r>
      <w:r w:rsidR="003376EB">
        <w:rPr>
          <w:rFonts w:ascii="Times New Roman" w:hAnsi="Times New Roman" w:cs="Times New Roman"/>
          <w:sz w:val="24"/>
          <w:szCs w:val="24"/>
        </w:rPr>
        <w:t>cost</w:t>
      </w:r>
      <w:r w:rsidR="00CB35A0">
        <w:rPr>
          <w:rFonts w:ascii="Times New Roman" w:hAnsi="Times New Roman" w:cs="Times New Roman"/>
          <w:sz w:val="24"/>
          <w:szCs w:val="24"/>
        </w:rPr>
        <w:t xml:space="preserve"> of </w:t>
      </w:r>
      <w:r w:rsidR="003376EB">
        <w:rPr>
          <w:rFonts w:ascii="Times New Roman" w:hAnsi="Times New Roman" w:cs="Times New Roman"/>
          <w:sz w:val="24"/>
          <w:szCs w:val="24"/>
        </w:rPr>
        <w:t>lifeless paper</w:t>
      </w:r>
      <w:r w:rsidR="00CB35A0">
        <w:rPr>
          <w:rFonts w:ascii="Times New Roman" w:hAnsi="Times New Roman" w:cs="Times New Roman"/>
          <w:sz w:val="24"/>
          <w:szCs w:val="24"/>
        </w:rPr>
        <w:t xml:space="preserve"> plans</w:t>
      </w:r>
      <w:r w:rsidR="003376EB">
        <w:rPr>
          <w:rFonts w:ascii="Times New Roman" w:hAnsi="Times New Roman" w:cs="Times New Roman"/>
          <w:sz w:val="24"/>
          <w:szCs w:val="24"/>
        </w:rPr>
        <w:t>.</w:t>
      </w:r>
      <w:r w:rsidR="003376EB">
        <w:rPr>
          <w:rStyle w:val="FootnoteReference"/>
          <w:rFonts w:ascii="Times New Roman" w:hAnsi="Times New Roman" w:cs="Times New Roman"/>
          <w:sz w:val="24"/>
          <w:szCs w:val="24"/>
        </w:rPr>
        <w:footnoteReference w:id="80"/>
      </w:r>
      <w:r>
        <w:rPr>
          <w:rFonts w:ascii="Times New Roman" w:hAnsi="Times New Roman" w:cs="Times New Roman"/>
          <w:sz w:val="24"/>
          <w:szCs w:val="24"/>
        </w:rPr>
        <w:t xml:space="preserve"> </w:t>
      </w:r>
    </w:p>
    <w:p w:rsidR="00BB46AC" w:rsidRDefault="002B162E"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B46AC">
        <w:rPr>
          <w:rFonts w:ascii="Times New Roman" w:hAnsi="Times New Roman" w:cs="Times New Roman"/>
          <w:sz w:val="24"/>
          <w:szCs w:val="24"/>
        </w:rPr>
        <w:t>Historian Andrew J. Huebner argues that “within the looser bounds of government censorship journalists laid bare the gloom of this early period.”</w:t>
      </w:r>
      <w:r w:rsidR="008477FF">
        <w:rPr>
          <w:rStyle w:val="FootnoteReference"/>
          <w:rFonts w:ascii="Times New Roman" w:hAnsi="Times New Roman" w:cs="Times New Roman"/>
          <w:sz w:val="24"/>
          <w:szCs w:val="24"/>
        </w:rPr>
        <w:footnoteReference w:id="81"/>
      </w:r>
      <w:r w:rsidR="00BB46AC">
        <w:rPr>
          <w:rFonts w:ascii="Times New Roman" w:hAnsi="Times New Roman" w:cs="Times New Roman"/>
          <w:sz w:val="24"/>
          <w:szCs w:val="24"/>
        </w:rPr>
        <w:t xml:space="preserve"> </w:t>
      </w:r>
      <w:r w:rsidR="00167F70">
        <w:rPr>
          <w:rFonts w:ascii="Times New Roman" w:hAnsi="Times New Roman" w:cs="Times New Roman"/>
          <w:sz w:val="24"/>
          <w:szCs w:val="24"/>
        </w:rPr>
        <w:t xml:space="preserve">Higgins </w:t>
      </w:r>
      <w:r w:rsidR="008477FF">
        <w:rPr>
          <w:rFonts w:ascii="Times New Roman" w:hAnsi="Times New Roman" w:cs="Times New Roman"/>
          <w:sz w:val="24"/>
          <w:szCs w:val="24"/>
        </w:rPr>
        <w:t xml:space="preserve">reported that </w:t>
      </w:r>
      <w:r w:rsidR="00167F70">
        <w:rPr>
          <w:rFonts w:ascii="Times New Roman" w:hAnsi="Times New Roman" w:cs="Times New Roman"/>
          <w:sz w:val="24"/>
          <w:szCs w:val="24"/>
        </w:rPr>
        <w:t xml:space="preserve">comments like “Just give me a jeep and I know which direction I’ll go in. This mamma’s boy </w:t>
      </w:r>
      <w:proofErr w:type="spellStart"/>
      <w:r w:rsidR="00167F70">
        <w:rPr>
          <w:rFonts w:ascii="Times New Roman" w:hAnsi="Times New Roman" w:cs="Times New Roman"/>
          <w:sz w:val="24"/>
          <w:szCs w:val="24"/>
        </w:rPr>
        <w:t>ain’t</w:t>
      </w:r>
      <w:proofErr w:type="spellEnd"/>
      <w:r w:rsidR="00167F70">
        <w:rPr>
          <w:rFonts w:ascii="Times New Roman" w:hAnsi="Times New Roman" w:cs="Times New Roman"/>
          <w:sz w:val="24"/>
          <w:szCs w:val="24"/>
        </w:rPr>
        <w:t xml:space="preserve"> cut out to be no hero,” were common among the men</w:t>
      </w:r>
      <w:r w:rsidR="008477FF">
        <w:rPr>
          <w:rFonts w:ascii="Times New Roman" w:hAnsi="Times New Roman" w:cs="Times New Roman"/>
          <w:sz w:val="24"/>
          <w:szCs w:val="24"/>
        </w:rPr>
        <w:t>.</w:t>
      </w:r>
      <w:r w:rsidR="008477FF">
        <w:rPr>
          <w:rStyle w:val="FootnoteReference"/>
          <w:rFonts w:ascii="Times New Roman" w:hAnsi="Times New Roman" w:cs="Times New Roman"/>
          <w:sz w:val="24"/>
          <w:szCs w:val="24"/>
        </w:rPr>
        <w:footnoteReference w:id="82"/>
      </w:r>
      <w:r w:rsidR="00167F70">
        <w:rPr>
          <w:rFonts w:ascii="Times New Roman" w:hAnsi="Times New Roman" w:cs="Times New Roman"/>
          <w:sz w:val="24"/>
          <w:szCs w:val="24"/>
        </w:rPr>
        <w:t xml:space="preserve"> Lieutenant Edward James barely contain</w:t>
      </w:r>
      <w:r w:rsidR="008477FF">
        <w:rPr>
          <w:rFonts w:ascii="Times New Roman" w:hAnsi="Times New Roman" w:cs="Times New Roman"/>
          <w:sz w:val="24"/>
          <w:szCs w:val="24"/>
        </w:rPr>
        <w:t>ed</w:t>
      </w:r>
      <w:r w:rsidR="00167F70">
        <w:rPr>
          <w:rFonts w:ascii="Times New Roman" w:hAnsi="Times New Roman" w:cs="Times New Roman"/>
          <w:sz w:val="24"/>
          <w:szCs w:val="24"/>
        </w:rPr>
        <w:t xml:space="preserve"> his fury</w:t>
      </w:r>
      <w:r w:rsidR="00BB46AC">
        <w:rPr>
          <w:rFonts w:ascii="Times New Roman" w:hAnsi="Times New Roman" w:cs="Times New Roman"/>
          <w:sz w:val="24"/>
          <w:szCs w:val="24"/>
        </w:rPr>
        <w:t xml:space="preserve"> when he challenged Higgins</w:t>
      </w:r>
      <w:r w:rsidR="00167F70">
        <w:rPr>
          <w:rFonts w:ascii="Times New Roman" w:hAnsi="Times New Roman" w:cs="Times New Roman"/>
          <w:sz w:val="24"/>
          <w:szCs w:val="24"/>
        </w:rPr>
        <w:t>:</w:t>
      </w:r>
      <w:r w:rsidR="008477FF">
        <w:rPr>
          <w:rFonts w:ascii="Times New Roman" w:hAnsi="Times New Roman" w:cs="Times New Roman"/>
          <w:sz w:val="24"/>
          <w:szCs w:val="24"/>
        </w:rPr>
        <w:t xml:space="preserve"> “</w:t>
      </w:r>
      <w:r w:rsidR="00167F70">
        <w:rPr>
          <w:rFonts w:ascii="Times New Roman" w:hAnsi="Times New Roman" w:cs="Times New Roman"/>
          <w:sz w:val="24"/>
          <w:szCs w:val="24"/>
        </w:rPr>
        <w:t>Are you correspondents telling the people back home the truth? Are you telling them that out of one platoon of twenty men, we have three left? Are you telling them that we have nothing to fight with, and that it is an utterly useless war?</w:t>
      </w:r>
      <w:r w:rsidR="008477FF">
        <w:rPr>
          <w:rFonts w:ascii="Times New Roman" w:hAnsi="Times New Roman" w:cs="Times New Roman"/>
          <w:sz w:val="24"/>
          <w:szCs w:val="24"/>
        </w:rPr>
        <w:t>”</w:t>
      </w:r>
      <w:r w:rsidR="008477FF">
        <w:rPr>
          <w:rStyle w:val="FootnoteReference"/>
          <w:rFonts w:ascii="Times New Roman" w:hAnsi="Times New Roman" w:cs="Times New Roman"/>
          <w:sz w:val="24"/>
          <w:szCs w:val="24"/>
        </w:rPr>
        <w:footnoteReference w:id="83"/>
      </w:r>
      <w:r w:rsidR="008477FF">
        <w:rPr>
          <w:rFonts w:ascii="Times New Roman" w:hAnsi="Times New Roman" w:cs="Times New Roman"/>
          <w:sz w:val="24"/>
          <w:szCs w:val="24"/>
        </w:rPr>
        <w:t xml:space="preserve"> </w:t>
      </w:r>
      <w:r w:rsidR="00EB5DDD">
        <w:rPr>
          <w:rFonts w:ascii="Times New Roman" w:hAnsi="Times New Roman" w:cs="Times New Roman"/>
          <w:sz w:val="24"/>
          <w:szCs w:val="24"/>
        </w:rPr>
        <w:t xml:space="preserve">These statements </w:t>
      </w:r>
      <w:r w:rsidR="008477FF">
        <w:rPr>
          <w:rFonts w:ascii="Times New Roman" w:hAnsi="Times New Roman" w:cs="Times New Roman"/>
          <w:sz w:val="24"/>
          <w:szCs w:val="24"/>
        </w:rPr>
        <w:t xml:space="preserve">sharply </w:t>
      </w:r>
      <w:r w:rsidR="00EB5DDD">
        <w:rPr>
          <w:rFonts w:ascii="Times New Roman" w:hAnsi="Times New Roman" w:cs="Times New Roman"/>
          <w:sz w:val="24"/>
          <w:szCs w:val="24"/>
        </w:rPr>
        <w:lastRenderedPageBreak/>
        <w:t>contrasted those of senior officers</w:t>
      </w:r>
      <w:r w:rsidR="006840B7">
        <w:rPr>
          <w:rFonts w:ascii="Times New Roman" w:hAnsi="Times New Roman" w:cs="Times New Roman"/>
          <w:sz w:val="24"/>
          <w:szCs w:val="24"/>
        </w:rPr>
        <w:t xml:space="preserve">. </w:t>
      </w:r>
      <w:r w:rsidR="00EB5DDD">
        <w:rPr>
          <w:rFonts w:ascii="Times New Roman" w:hAnsi="Times New Roman" w:cs="Times New Roman"/>
          <w:sz w:val="24"/>
          <w:szCs w:val="24"/>
        </w:rPr>
        <w:t xml:space="preserve">Correspondent Denis Warner reported </w:t>
      </w:r>
      <w:r w:rsidR="006732AB">
        <w:rPr>
          <w:rFonts w:ascii="Times New Roman" w:hAnsi="Times New Roman" w:cs="Times New Roman"/>
          <w:sz w:val="24"/>
          <w:szCs w:val="24"/>
        </w:rPr>
        <w:t xml:space="preserve">that prior to the disaster at </w:t>
      </w:r>
      <w:proofErr w:type="spellStart"/>
      <w:r w:rsidR="006732AB">
        <w:rPr>
          <w:rFonts w:ascii="Times New Roman" w:hAnsi="Times New Roman" w:cs="Times New Roman"/>
          <w:sz w:val="24"/>
          <w:szCs w:val="24"/>
        </w:rPr>
        <w:t>Pyongtaek</w:t>
      </w:r>
      <w:proofErr w:type="spellEnd"/>
      <w:r w:rsidR="006732AB">
        <w:rPr>
          <w:rFonts w:ascii="Times New Roman" w:hAnsi="Times New Roman" w:cs="Times New Roman"/>
          <w:sz w:val="24"/>
          <w:szCs w:val="24"/>
        </w:rPr>
        <w:t xml:space="preserve">, </w:t>
      </w:r>
      <w:r w:rsidR="00EB5DDD">
        <w:rPr>
          <w:rFonts w:ascii="Times New Roman" w:hAnsi="Times New Roman" w:cs="Times New Roman"/>
          <w:sz w:val="24"/>
          <w:szCs w:val="24"/>
        </w:rPr>
        <w:t>General Barth</w:t>
      </w:r>
      <w:r w:rsidR="006840B7">
        <w:rPr>
          <w:rFonts w:ascii="Times New Roman" w:hAnsi="Times New Roman" w:cs="Times New Roman"/>
          <w:sz w:val="24"/>
          <w:szCs w:val="24"/>
        </w:rPr>
        <w:t xml:space="preserve"> </w:t>
      </w:r>
      <w:r w:rsidR="006732AB">
        <w:rPr>
          <w:rFonts w:ascii="Times New Roman" w:hAnsi="Times New Roman" w:cs="Times New Roman"/>
          <w:sz w:val="24"/>
          <w:szCs w:val="24"/>
        </w:rPr>
        <w:t>stated,</w:t>
      </w:r>
      <w:r w:rsidR="006840B7">
        <w:rPr>
          <w:rFonts w:ascii="Times New Roman" w:hAnsi="Times New Roman" w:cs="Times New Roman"/>
          <w:sz w:val="24"/>
          <w:szCs w:val="24"/>
        </w:rPr>
        <w:t xml:space="preserve"> </w:t>
      </w:r>
      <w:r w:rsidR="00EB5DDD">
        <w:rPr>
          <w:rFonts w:ascii="Times New Roman" w:hAnsi="Times New Roman" w:cs="Times New Roman"/>
          <w:sz w:val="24"/>
          <w:szCs w:val="24"/>
        </w:rPr>
        <w:t>“</w:t>
      </w:r>
      <w:r w:rsidR="0012158C">
        <w:rPr>
          <w:rFonts w:ascii="Times New Roman" w:hAnsi="Times New Roman" w:cs="Times New Roman"/>
          <w:sz w:val="24"/>
          <w:szCs w:val="24"/>
        </w:rPr>
        <w:t>T</w:t>
      </w:r>
      <w:r w:rsidR="00EB5DDD">
        <w:rPr>
          <w:rFonts w:ascii="Times New Roman" w:hAnsi="Times New Roman" w:cs="Times New Roman"/>
          <w:sz w:val="24"/>
          <w:szCs w:val="24"/>
        </w:rPr>
        <w:t>hose Commie bastards will turn and run when they find they’re up against our boys.”</w:t>
      </w:r>
      <w:r w:rsidR="008477FF">
        <w:rPr>
          <w:rStyle w:val="FootnoteReference"/>
          <w:rFonts w:ascii="Times New Roman" w:hAnsi="Times New Roman" w:cs="Times New Roman"/>
          <w:sz w:val="24"/>
          <w:szCs w:val="24"/>
        </w:rPr>
        <w:footnoteReference w:id="84"/>
      </w:r>
      <w:r w:rsidR="00EB5DDD">
        <w:rPr>
          <w:rFonts w:ascii="Times New Roman" w:hAnsi="Times New Roman" w:cs="Times New Roman"/>
          <w:sz w:val="24"/>
          <w:szCs w:val="24"/>
        </w:rPr>
        <w:t xml:space="preserve"> Barth was wrong</w:t>
      </w:r>
      <w:r w:rsidR="00B70B19">
        <w:rPr>
          <w:rFonts w:ascii="Times New Roman" w:hAnsi="Times New Roman" w:cs="Times New Roman"/>
          <w:sz w:val="24"/>
          <w:szCs w:val="24"/>
        </w:rPr>
        <w:t>.</w:t>
      </w:r>
    </w:p>
    <w:p w:rsidR="003B5759" w:rsidRDefault="00BB46AC"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B5DDD">
        <w:rPr>
          <w:rFonts w:ascii="Times New Roman" w:hAnsi="Times New Roman" w:cs="Times New Roman"/>
          <w:sz w:val="24"/>
          <w:szCs w:val="24"/>
        </w:rPr>
        <w:t xml:space="preserve"> </w:t>
      </w:r>
      <w:r w:rsidR="008477FF">
        <w:rPr>
          <w:rFonts w:ascii="Times New Roman" w:hAnsi="Times New Roman" w:cs="Times New Roman"/>
          <w:sz w:val="24"/>
          <w:szCs w:val="24"/>
        </w:rPr>
        <w:t xml:space="preserve">Imagery from the Korean War </w:t>
      </w:r>
      <w:r w:rsidR="0012149C">
        <w:rPr>
          <w:rFonts w:ascii="Times New Roman" w:hAnsi="Times New Roman" w:cs="Times New Roman"/>
          <w:sz w:val="24"/>
          <w:szCs w:val="24"/>
        </w:rPr>
        <w:t>reflected</w:t>
      </w:r>
      <w:r w:rsidR="008477FF">
        <w:rPr>
          <w:rFonts w:ascii="Times New Roman" w:hAnsi="Times New Roman" w:cs="Times New Roman"/>
          <w:sz w:val="24"/>
          <w:szCs w:val="24"/>
        </w:rPr>
        <w:t xml:space="preserve"> the chang</w:t>
      </w:r>
      <w:r w:rsidR="006732AB">
        <w:rPr>
          <w:rFonts w:ascii="Times New Roman" w:hAnsi="Times New Roman" w:cs="Times New Roman"/>
          <w:sz w:val="24"/>
          <w:szCs w:val="24"/>
        </w:rPr>
        <w:t>ing</w:t>
      </w:r>
      <w:r w:rsidR="008477FF">
        <w:rPr>
          <w:rFonts w:ascii="Times New Roman" w:hAnsi="Times New Roman" w:cs="Times New Roman"/>
          <w:sz w:val="24"/>
          <w:szCs w:val="24"/>
        </w:rPr>
        <w:t xml:space="preserve"> </w:t>
      </w:r>
      <w:r w:rsidR="0012149C">
        <w:rPr>
          <w:rFonts w:ascii="Times New Roman" w:hAnsi="Times New Roman" w:cs="Times New Roman"/>
          <w:sz w:val="24"/>
          <w:szCs w:val="24"/>
        </w:rPr>
        <w:t>tone</w:t>
      </w:r>
      <w:r w:rsidR="008477FF">
        <w:rPr>
          <w:rFonts w:ascii="Times New Roman" w:hAnsi="Times New Roman" w:cs="Times New Roman"/>
          <w:sz w:val="24"/>
          <w:szCs w:val="24"/>
        </w:rPr>
        <w:t xml:space="preserve"> of print news</w:t>
      </w:r>
      <w:r w:rsidR="00A63FC6">
        <w:rPr>
          <w:rFonts w:ascii="Times New Roman" w:hAnsi="Times New Roman" w:cs="Times New Roman"/>
          <w:sz w:val="24"/>
          <w:szCs w:val="24"/>
        </w:rPr>
        <w:t xml:space="preserve">. Huebner </w:t>
      </w:r>
      <w:r w:rsidR="008477FF">
        <w:rPr>
          <w:rFonts w:ascii="Times New Roman" w:hAnsi="Times New Roman" w:cs="Times New Roman"/>
          <w:sz w:val="24"/>
          <w:szCs w:val="24"/>
        </w:rPr>
        <w:t xml:space="preserve">argues </w:t>
      </w:r>
      <w:r w:rsidR="00A63FC6">
        <w:rPr>
          <w:rFonts w:ascii="Times New Roman" w:hAnsi="Times New Roman" w:cs="Times New Roman"/>
          <w:sz w:val="24"/>
          <w:szCs w:val="24"/>
        </w:rPr>
        <w:t xml:space="preserve">that imagery of the American G. I. in Korea emphasized fatigue, sorrow, and stoicism, but </w:t>
      </w:r>
      <w:r w:rsidR="008477FF">
        <w:rPr>
          <w:rFonts w:ascii="Times New Roman" w:hAnsi="Times New Roman" w:cs="Times New Roman"/>
          <w:sz w:val="24"/>
          <w:szCs w:val="24"/>
        </w:rPr>
        <w:t xml:space="preserve">acknowledges </w:t>
      </w:r>
      <w:r w:rsidR="00A63FC6">
        <w:rPr>
          <w:rFonts w:ascii="Times New Roman" w:hAnsi="Times New Roman" w:cs="Times New Roman"/>
          <w:sz w:val="24"/>
          <w:szCs w:val="24"/>
        </w:rPr>
        <w:t xml:space="preserve">that this </w:t>
      </w:r>
      <w:r w:rsidR="006732AB">
        <w:rPr>
          <w:rFonts w:ascii="Times New Roman" w:hAnsi="Times New Roman" w:cs="Times New Roman"/>
          <w:sz w:val="24"/>
          <w:szCs w:val="24"/>
        </w:rPr>
        <w:t xml:space="preserve">reflected </w:t>
      </w:r>
      <w:r w:rsidR="00A63FC6">
        <w:rPr>
          <w:rFonts w:ascii="Times New Roman" w:hAnsi="Times New Roman" w:cs="Times New Roman"/>
          <w:sz w:val="24"/>
          <w:szCs w:val="24"/>
        </w:rPr>
        <w:t>a gradual process rather than a s</w:t>
      </w:r>
      <w:r w:rsidR="008477FF">
        <w:rPr>
          <w:rFonts w:ascii="Times New Roman" w:hAnsi="Times New Roman" w:cs="Times New Roman"/>
          <w:sz w:val="24"/>
          <w:szCs w:val="24"/>
        </w:rPr>
        <w:t>udden</w:t>
      </w:r>
      <w:r w:rsidR="00A63FC6">
        <w:rPr>
          <w:rFonts w:ascii="Times New Roman" w:hAnsi="Times New Roman" w:cs="Times New Roman"/>
          <w:sz w:val="24"/>
          <w:szCs w:val="24"/>
        </w:rPr>
        <w:t xml:space="preserve"> change</w:t>
      </w:r>
      <w:r w:rsidR="008477FF">
        <w:rPr>
          <w:rFonts w:ascii="Times New Roman" w:hAnsi="Times New Roman" w:cs="Times New Roman"/>
          <w:sz w:val="24"/>
          <w:szCs w:val="24"/>
        </w:rPr>
        <w:t>.</w:t>
      </w:r>
      <w:r w:rsidR="008477FF">
        <w:rPr>
          <w:rStyle w:val="FootnoteReference"/>
          <w:rFonts w:ascii="Times New Roman" w:hAnsi="Times New Roman" w:cs="Times New Roman"/>
          <w:sz w:val="24"/>
          <w:szCs w:val="24"/>
        </w:rPr>
        <w:footnoteReference w:id="85"/>
      </w:r>
      <w:r w:rsidR="00A63FC6">
        <w:rPr>
          <w:rFonts w:ascii="Times New Roman" w:hAnsi="Times New Roman" w:cs="Times New Roman"/>
          <w:sz w:val="24"/>
          <w:szCs w:val="24"/>
        </w:rPr>
        <w:t xml:space="preserve"> </w:t>
      </w:r>
      <w:r w:rsidR="006732AB">
        <w:rPr>
          <w:rFonts w:ascii="Times New Roman" w:hAnsi="Times New Roman" w:cs="Times New Roman"/>
          <w:sz w:val="24"/>
          <w:szCs w:val="24"/>
        </w:rPr>
        <w:t xml:space="preserve">Soldiers’ </w:t>
      </w:r>
      <w:r w:rsidR="00E65ABD">
        <w:rPr>
          <w:rFonts w:ascii="Times New Roman" w:hAnsi="Times New Roman" w:cs="Times New Roman"/>
          <w:sz w:val="24"/>
          <w:szCs w:val="24"/>
        </w:rPr>
        <w:t>poor physical condition</w:t>
      </w:r>
      <w:r w:rsidR="0012149C">
        <w:rPr>
          <w:rFonts w:ascii="Times New Roman" w:hAnsi="Times New Roman" w:cs="Times New Roman"/>
          <w:sz w:val="24"/>
          <w:szCs w:val="24"/>
        </w:rPr>
        <w:t>,</w:t>
      </w:r>
      <w:r w:rsidR="00E65ABD">
        <w:rPr>
          <w:rFonts w:ascii="Times New Roman" w:hAnsi="Times New Roman" w:cs="Times New Roman"/>
          <w:sz w:val="24"/>
          <w:szCs w:val="24"/>
        </w:rPr>
        <w:t xml:space="preserve"> </w:t>
      </w:r>
      <w:r w:rsidR="0012149C">
        <w:rPr>
          <w:rFonts w:ascii="Times New Roman" w:hAnsi="Times New Roman" w:cs="Times New Roman"/>
          <w:sz w:val="24"/>
          <w:szCs w:val="24"/>
        </w:rPr>
        <w:t xml:space="preserve">resulting </w:t>
      </w:r>
      <w:r w:rsidR="00E65ABD">
        <w:rPr>
          <w:rFonts w:ascii="Times New Roman" w:hAnsi="Times New Roman" w:cs="Times New Roman"/>
          <w:sz w:val="24"/>
          <w:szCs w:val="24"/>
        </w:rPr>
        <w:t>from soft duty in Japan</w:t>
      </w:r>
      <w:r w:rsidR="0012149C">
        <w:rPr>
          <w:rFonts w:ascii="Times New Roman" w:hAnsi="Times New Roman" w:cs="Times New Roman"/>
          <w:sz w:val="24"/>
          <w:szCs w:val="24"/>
        </w:rPr>
        <w:t>,</w:t>
      </w:r>
      <w:r w:rsidR="00E65ABD">
        <w:rPr>
          <w:rFonts w:ascii="Times New Roman" w:hAnsi="Times New Roman" w:cs="Times New Roman"/>
          <w:sz w:val="24"/>
          <w:szCs w:val="24"/>
        </w:rPr>
        <w:t xml:space="preserve"> exaggerated the tremendous physical exertion required </w:t>
      </w:r>
      <w:r w:rsidR="0012149C">
        <w:rPr>
          <w:rFonts w:ascii="Times New Roman" w:hAnsi="Times New Roman" w:cs="Times New Roman"/>
          <w:sz w:val="24"/>
          <w:szCs w:val="24"/>
        </w:rPr>
        <w:t>to fight in</w:t>
      </w:r>
      <w:r w:rsidR="00E65ABD">
        <w:rPr>
          <w:rFonts w:ascii="Times New Roman" w:hAnsi="Times New Roman" w:cs="Times New Roman"/>
          <w:sz w:val="24"/>
          <w:szCs w:val="24"/>
        </w:rPr>
        <w:t xml:space="preserve"> the harsh </w:t>
      </w:r>
      <w:r w:rsidR="0012149C">
        <w:rPr>
          <w:rFonts w:ascii="Times New Roman" w:hAnsi="Times New Roman" w:cs="Times New Roman"/>
          <w:sz w:val="24"/>
          <w:szCs w:val="24"/>
        </w:rPr>
        <w:t xml:space="preserve">terrain and </w:t>
      </w:r>
      <w:r w:rsidR="00E65ABD">
        <w:rPr>
          <w:rFonts w:ascii="Times New Roman" w:hAnsi="Times New Roman" w:cs="Times New Roman"/>
          <w:sz w:val="24"/>
          <w:szCs w:val="24"/>
        </w:rPr>
        <w:t xml:space="preserve">weather </w:t>
      </w:r>
      <w:r w:rsidR="0012149C">
        <w:rPr>
          <w:rFonts w:ascii="Times New Roman" w:hAnsi="Times New Roman" w:cs="Times New Roman"/>
          <w:sz w:val="24"/>
          <w:szCs w:val="24"/>
        </w:rPr>
        <w:t>of</w:t>
      </w:r>
      <w:r w:rsidR="00E65ABD">
        <w:rPr>
          <w:rFonts w:ascii="Times New Roman" w:hAnsi="Times New Roman" w:cs="Times New Roman"/>
          <w:sz w:val="24"/>
          <w:szCs w:val="24"/>
        </w:rPr>
        <w:t xml:space="preserve"> Korea. As a result</w:t>
      </w:r>
      <w:r w:rsidR="0012149C">
        <w:rPr>
          <w:rFonts w:ascii="Times New Roman" w:hAnsi="Times New Roman" w:cs="Times New Roman"/>
          <w:sz w:val="24"/>
          <w:szCs w:val="24"/>
        </w:rPr>
        <w:t>,</w:t>
      </w:r>
      <w:r w:rsidR="00E65ABD">
        <w:rPr>
          <w:rFonts w:ascii="Times New Roman" w:hAnsi="Times New Roman" w:cs="Times New Roman"/>
          <w:sz w:val="24"/>
          <w:szCs w:val="24"/>
        </w:rPr>
        <w:t xml:space="preserve"> soldiers often looked </w:t>
      </w:r>
      <w:r w:rsidR="0012149C">
        <w:rPr>
          <w:rFonts w:ascii="Times New Roman" w:hAnsi="Times New Roman" w:cs="Times New Roman"/>
          <w:sz w:val="24"/>
          <w:szCs w:val="24"/>
        </w:rPr>
        <w:t>exhausted,</w:t>
      </w:r>
      <w:r w:rsidR="00E65ABD">
        <w:rPr>
          <w:rFonts w:ascii="Times New Roman" w:hAnsi="Times New Roman" w:cs="Times New Roman"/>
          <w:sz w:val="24"/>
          <w:szCs w:val="24"/>
        </w:rPr>
        <w:t xml:space="preserve"> and </w:t>
      </w:r>
      <w:r w:rsidR="0012149C">
        <w:rPr>
          <w:rFonts w:ascii="Times New Roman" w:hAnsi="Times New Roman" w:cs="Times New Roman"/>
          <w:sz w:val="24"/>
          <w:szCs w:val="24"/>
        </w:rPr>
        <w:t>photog</w:t>
      </w:r>
      <w:r w:rsidR="00E65ABD">
        <w:rPr>
          <w:rFonts w:ascii="Times New Roman" w:hAnsi="Times New Roman" w:cs="Times New Roman"/>
          <w:sz w:val="24"/>
          <w:szCs w:val="24"/>
        </w:rPr>
        <w:t>raph</w:t>
      </w:r>
      <w:r w:rsidR="0012149C">
        <w:rPr>
          <w:rFonts w:ascii="Times New Roman" w:hAnsi="Times New Roman" w:cs="Times New Roman"/>
          <w:sz w:val="24"/>
          <w:szCs w:val="24"/>
        </w:rPr>
        <w:t>s typically portrayed</w:t>
      </w:r>
      <w:r w:rsidR="00E65ABD">
        <w:rPr>
          <w:rFonts w:ascii="Times New Roman" w:hAnsi="Times New Roman" w:cs="Times New Roman"/>
          <w:sz w:val="24"/>
          <w:szCs w:val="24"/>
        </w:rPr>
        <w:t xml:space="preserve"> sleeping</w:t>
      </w:r>
      <w:r w:rsidR="0012149C">
        <w:rPr>
          <w:rFonts w:ascii="Times New Roman" w:hAnsi="Times New Roman" w:cs="Times New Roman"/>
          <w:sz w:val="24"/>
          <w:szCs w:val="24"/>
        </w:rPr>
        <w:t xml:space="preserve"> soldiers</w:t>
      </w:r>
      <w:r w:rsidR="00E65ABD">
        <w:rPr>
          <w:rFonts w:ascii="Times New Roman" w:hAnsi="Times New Roman" w:cs="Times New Roman"/>
          <w:sz w:val="24"/>
          <w:szCs w:val="24"/>
        </w:rPr>
        <w:t>. A July</w:t>
      </w:r>
      <w:r w:rsidR="003B5759">
        <w:rPr>
          <w:rFonts w:ascii="Times New Roman" w:hAnsi="Times New Roman" w:cs="Times New Roman"/>
          <w:sz w:val="24"/>
          <w:szCs w:val="24"/>
        </w:rPr>
        <w:t xml:space="preserve"> </w:t>
      </w:r>
      <w:r w:rsidR="003B5759" w:rsidRPr="003B5759">
        <w:rPr>
          <w:rFonts w:ascii="Times New Roman" w:hAnsi="Times New Roman" w:cs="Times New Roman"/>
          <w:i/>
          <w:sz w:val="24"/>
          <w:szCs w:val="24"/>
        </w:rPr>
        <w:t>Newsweek</w:t>
      </w:r>
      <w:r w:rsidR="003B5759">
        <w:rPr>
          <w:rFonts w:ascii="Times New Roman" w:hAnsi="Times New Roman" w:cs="Times New Roman"/>
          <w:sz w:val="24"/>
          <w:szCs w:val="24"/>
        </w:rPr>
        <w:t xml:space="preserve"> </w:t>
      </w:r>
      <w:r w:rsidR="006732AB">
        <w:rPr>
          <w:rFonts w:ascii="Times New Roman" w:hAnsi="Times New Roman" w:cs="Times New Roman"/>
          <w:sz w:val="24"/>
          <w:szCs w:val="24"/>
        </w:rPr>
        <w:t xml:space="preserve">article </w:t>
      </w:r>
      <w:r w:rsidR="003B5759">
        <w:rPr>
          <w:rFonts w:ascii="Times New Roman" w:hAnsi="Times New Roman" w:cs="Times New Roman"/>
          <w:sz w:val="24"/>
          <w:szCs w:val="24"/>
        </w:rPr>
        <w:t xml:space="preserve">reported </w:t>
      </w:r>
      <w:r w:rsidR="0012149C">
        <w:rPr>
          <w:rFonts w:ascii="Times New Roman" w:hAnsi="Times New Roman" w:cs="Times New Roman"/>
          <w:sz w:val="24"/>
          <w:szCs w:val="24"/>
        </w:rPr>
        <w:t xml:space="preserve">that </w:t>
      </w:r>
      <w:r w:rsidR="003B5759">
        <w:rPr>
          <w:rFonts w:ascii="Times New Roman" w:hAnsi="Times New Roman" w:cs="Times New Roman"/>
          <w:sz w:val="24"/>
          <w:szCs w:val="24"/>
        </w:rPr>
        <w:t xml:space="preserve">soldiers </w:t>
      </w:r>
      <w:r w:rsidR="0012149C">
        <w:rPr>
          <w:rFonts w:ascii="Times New Roman" w:hAnsi="Times New Roman" w:cs="Times New Roman"/>
          <w:sz w:val="24"/>
          <w:szCs w:val="24"/>
        </w:rPr>
        <w:t>were</w:t>
      </w:r>
      <w:r w:rsidR="003B5759">
        <w:rPr>
          <w:rFonts w:ascii="Times New Roman" w:hAnsi="Times New Roman" w:cs="Times New Roman"/>
          <w:sz w:val="24"/>
          <w:szCs w:val="24"/>
        </w:rPr>
        <w:t xml:space="preserve"> “dog tired</w:t>
      </w:r>
      <w:r w:rsidR="0012149C">
        <w:rPr>
          <w:rFonts w:ascii="Times New Roman" w:hAnsi="Times New Roman" w:cs="Times New Roman"/>
          <w:sz w:val="24"/>
          <w:szCs w:val="24"/>
        </w:rPr>
        <w:t>,</w:t>
      </w:r>
      <w:r w:rsidR="003B5759">
        <w:rPr>
          <w:rFonts w:ascii="Times New Roman" w:hAnsi="Times New Roman" w:cs="Times New Roman"/>
          <w:sz w:val="24"/>
          <w:szCs w:val="24"/>
        </w:rPr>
        <w:t>” and “slogging” through retreat</w:t>
      </w:r>
      <w:r w:rsidR="0012149C">
        <w:rPr>
          <w:rFonts w:ascii="Times New Roman" w:hAnsi="Times New Roman" w:cs="Times New Roman"/>
          <w:sz w:val="24"/>
          <w:szCs w:val="24"/>
        </w:rPr>
        <w:t>,</w:t>
      </w:r>
      <w:r w:rsidR="003B5759">
        <w:rPr>
          <w:rFonts w:ascii="Times New Roman" w:hAnsi="Times New Roman" w:cs="Times New Roman"/>
          <w:sz w:val="24"/>
          <w:szCs w:val="24"/>
        </w:rPr>
        <w:t xml:space="preserve"> while </w:t>
      </w:r>
      <w:r w:rsidR="003B5759" w:rsidRPr="003B5759">
        <w:rPr>
          <w:rFonts w:ascii="Times New Roman" w:hAnsi="Times New Roman" w:cs="Times New Roman"/>
          <w:i/>
          <w:sz w:val="24"/>
          <w:szCs w:val="24"/>
        </w:rPr>
        <w:t>Life</w:t>
      </w:r>
      <w:r w:rsidR="003B5759">
        <w:rPr>
          <w:rFonts w:ascii="Times New Roman" w:hAnsi="Times New Roman" w:cs="Times New Roman"/>
          <w:sz w:val="24"/>
          <w:szCs w:val="24"/>
        </w:rPr>
        <w:t xml:space="preserve"> printed a photo captioned “exhausted and unshaven American infantrymen [a]sleep on ration boxes and [a] rocky road-side.”</w:t>
      </w:r>
      <w:r w:rsidR="00E65ABD">
        <w:rPr>
          <w:rStyle w:val="FootnoteReference"/>
          <w:rFonts w:ascii="Times New Roman" w:hAnsi="Times New Roman" w:cs="Times New Roman"/>
          <w:sz w:val="24"/>
          <w:szCs w:val="24"/>
        </w:rPr>
        <w:footnoteReference w:id="86"/>
      </w:r>
      <w:r w:rsidR="003B5759">
        <w:rPr>
          <w:rFonts w:ascii="Times New Roman" w:hAnsi="Times New Roman" w:cs="Times New Roman"/>
          <w:sz w:val="24"/>
          <w:szCs w:val="24"/>
        </w:rPr>
        <w:t xml:space="preserve"> </w:t>
      </w:r>
      <w:r w:rsidR="00E65ABD">
        <w:rPr>
          <w:rFonts w:ascii="Times New Roman" w:hAnsi="Times New Roman" w:cs="Times New Roman"/>
          <w:sz w:val="24"/>
          <w:szCs w:val="24"/>
        </w:rPr>
        <w:t>N</w:t>
      </w:r>
      <w:r w:rsidR="003B5759">
        <w:rPr>
          <w:rFonts w:ascii="Times New Roman" w:hAnsi="Times New Roman" w:cs="Times New Roman"/>
          <w:sz w:val="24"/>
          <w:szCs w:val="24"/>
        </w:rPr>
        <w:t xml:space="preserve">ewsreel footage usually included </w:t>
      </w:r>
      <w:r w:rsidR="0012149C">
        <w:rPr>
          <w:rFonts w:ascii="Times New Roman" w:hAnsi="Times New Roman" w:cs="Times New Roman"/>
          <w:sz w:val="24"/>
          <w:szCs w:val="24"/>
        </w:rPr>
        <w:t xml:space="preserve">images of </w:t>
      </w:r>
      <w:r w:rsidR="003B5759">
        <w:rPr>
          <w:rFonts w:ascii="Times New Roman" w:hAnsi="Times New Roman" w:cs="Times New Roman"/>
          <w:sz w:val="24"/>
          <w:szCs w:val="24"/>
        </w:rPr>
        <w:t>sleeping soldiers</w:t>
      </w:r>
      <w:r w:rsidR="0012149C">
        <w:rPr>
          <w:rFonts w:ascii="Times New Roman" w:hAnsi="Times New Roman" w:cs="Times New Roman"/>
          <w:sz w:val="24"/>
          <w:szCs w:val="24"/>
        </w:rPr>
        <w:t>,</w:t>
      </w:r>
      <w:r w:rsidR="003B5759">
        <w:rPr>
          <w:rFonts w:ascii="Times New Roman" w:hAnsi="Times New Roman" w:cs="Times New Roman"/>
          <w:sz w:val="24"/>
          <w:szCs w:val="24"/>
        </w:rPr>
        <w:t xml:space="preserve"> reinforc</w:t>
      </w:r>
      <w:r w:rsidR="0012149C">
        <w:rPr>
          <w:rFonts w:ascii="Times New Roman" w:hAnsi="Times New Roman" w:cs="Times New Roman"/>
          <w:sz w:val="24"/>
          <w:szCs w:val="24"/>
        </w:rPr>
        <w:t>ing</w:t>
      </w:r>
      <w:r w:rsidR="003B5759">
        <w:rPr>
          <w:rFonts w:ascii="Times New Roman" w:hAnsi="Times New Roman" w:cs="Times New Roman"/>
          <w:sz w:val="24"/>
          <w:szCs w:val="24"/>
        </w:rPr>
        <w:t xml:space="preserve"> </w:t>
      </w:r>
      <w:r w:rsidR="00E65ABD">
        <w:rPr>
          <w:rFonts w:ascii="Times New Roman" w:hAnsi="Times New Roman" w:cs="Times New Roman"/>
          <w:sz w:val="24"/>
          <w:szCs w:val="24"/>
        </w:rPr>
        <w:t xml:space="preserve">the </w:t>
      </w:r>
      <w:r w:rsidR="0012149C">
        <w:rPr>
          <w:rFonts w:ascii="Times New Roman" w:hAnsi="Times New Roman" w:cs="Times New Roman"/>
          <w:sz w:val="24"/>
          <w:szCs w:val="24"/>
        </w:rPr>
        <w:t>exhaustion motif</w:t>
      </w:r>
      <w:r w:rsidR="00E65ABD">
        <w:rPr>
          <w:rFonts w:ascii="Times New Roman" w:hAnsi="Times New Roman" w:cs="Times New Roman"/>
          <w:sz w:val="24"/>
          <w:szCs w:val="24"/>
        </w:rPr>
        <w:t xml:space="preserve">. This theme </w:t>
      </w:r>
      <w:r w:rsidR="0012149C">
        <w:rPr>
          <w:rFonts w:ascii="Times New Roman" w:hAnsi="Times New Roman" w:cs="Times New Roman"/>
          <w:sz w:val="24"/>
          <w:szCs w:val="24"/>
        </w:rPr>
        <w:t>featured</w:t>
      </w:r>
      <w:r w:rsidR="00E65ABD">
        <w:rPr>
          <w:rFonts w:ascii="Times New Roman" w:hAnsi="Times New Roman" w:cs="Times New Roman"/>
          <w:sz w:val="24"/>
          <w:szCs w:val="24"/>
        </w:rPr>
        <w:t xml:space="preserve"> prominently in the first Hollywood movies set in Korea as well.</w:t>
      </w:r>
      <w:r w:rsidR="003B5759">
        <w:rPr>
          <w:rFonts w:ascii="Times New Roman" w:hAnsi="Times New Roman" w:cs="Times New Roman"/>
          <w:sz w:val="24"/>
          <w:szCs w:val="24"/>
        </w:rPr>
        <w:t xml:space="preserve"> </w:t>
      </w:r>
    </w:p>
    <w:p w:rsidR="003B5759" w:rsidRDefault="003B5759"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2149C">
        <w:rPr>
          <w:rFonts w:ascii="Times New Roman" w:hAnsi="Times New Roman" w:cs="Times New Roman"/>
          <w:sz w:val="24"/>
          <w:szCs w:val="24"/>
        </w:rPr>
        <w:t>Images</w:t>
      </w:r>
      <w:r w:rsidR="00E65ABD">
        <w:rPr>
          <w:rFonts w:ascii="Times New Roman" w:hAnsi="Times New Roman" w:cs="Times New Roman"/>
          <w:sz w:val="24"/>
          <w:szCs w:val="24"/>
        </w:rPr>
        <w:t xml:space="preserve"> of </w:t>
      </w:r>
      <w:r>
        <w:rPr>
          <w:rFonts w:ascii="Times New Roman" w:hAnsi="Times New Roman" w:cs="Times New Roman"/>
          <w:sz w:val="24"/>
          <w:szCs w:val="24"/>
        </w:rPr>
        <w:t>Korea</w:t>
      </w:r>
      <w:r w:rsidR="00E65ABD">
        <w:rPr>
          <w:rFonts w:ascii="Times New Roman" w:hAnsi="Times New Roman" w:cs="Times New Roman"/>
          <w:sz w:val="24"/>
          <w:szCs w:val="24"/>
        </w:rPr>
        <w:t>n</w:t>
      </w:r>
      <w:r>
        <w:rPr>
          <w:rFonts w:ascii="Times New Roman" w:hAnsi="Times New Roman" w:cs="Times New Roman"/>
          <w:sz w:val="24"/>
          <w:szCs w:val="24"/>
        </w:rPr>
        <w:t xml:space="preserve"> refugees</w:t>
      </w:r>
      <w:r w:rsidR="001E37F7">
        <w:rPr>
          <w:rFonts w:ascii="Times New Roman" w:hAnsi="Times New Roman" w:cs="Times New Roman"/>
          <w:sz w:val="24"/>
          <w:szCs w:val="24"/>
        </w:rPr>
        <w:t xml:space="preserve"> brought the </w:t>
      </w:r>
      <w:r w:rsidR="00E65ABD">
        <w:rPr>
          <w:rFonts w:ascii="Times New Roman" w:hAnsi="Times New Roman" w:cs="Times New Roman"/>
          <w:sz w:val="24"/>
          <w:szCs w:val="24"/>
        </w:rPr>
        <w:t xml:space="preserve">sorrowful </w:t>
      </w:r>
      <w:r w:rsidR="001E37F7">
        <w:rPr>
          <w:rFonts w:ascii="Times New Roman" w:hAnsi="Times New Roman" w:cs="Times New Roman"/>
          <w:sz w:val="24"/>
          <w:szCs w:val="24"/>
        </w:rPr>
        <w:t>reality of war home to the U. S. in a way not experienced</w:t>
      </w:r>
      <w:r w:rsidR="00E65ABD">
        <w:rPr>
          <w:rFonts w:ascii="Times New Roman" w:hAnsi="Times New Roman" w:cs="Times New Roman"/>
          <w:sz w:val="24"/>
          <w:szCs w:val="24"/>
        </w:rPr>
        <w:t xml:space="preserve"> in World War II</w:t>
      </w:r>
      <w:r w:rsidR="00677833">
        <w:rPr>
          <w:rFonts w:ascii="Times New Roman" w:hAnsi="Times New Roman" w:cs="Times New Roman"/>
          <w:sz w:val="24"/>
          <w:szCs w:val="24"/>
        </w:rPr>
        <w:t xml:space="preserve">, while many </w:t>
      </w:r>
      <w:r w:rsidR="00E65ABD">
        <w:rPr>
          <w:rFonts w:ascii="Times New Roman" w:hAnsi="Times New Roman" w:cs="Times New Roman"/>
          <w:sz w:val="24"/>
          <w:szCs w:val="24"/>
        </w:rPr>
        <w:t>soldiers</w:t>
      </w:r>
      <w:r w:rsidR="00677833">
        <w:rPr>
          <w:rFonts w:ascii="Times New Roman" w:hAnsi="Times New Roman" w:cs="Times New Roman"/>
          <w:sz w:val="24"/>
          <w:szCs w:val="24"/>
        </w:rPr>
        <w:t xml:space="preserve"> had the </w:t>
      </w:r>
      <w:r w:rsidR="00E65ABD">
        <w:rPr>
          <w:rFonts w:ascii="Times New Roman" w:hAnsi="Times New Roman" w:cs="Times New Roman"/>
          <w:sz w:val="24"/>
          <w:szCs w:val="24"/>
        </w:rPr>
        <w:t xml:space="preserve">emotionally </w:t>
      </w:r>
      <w:r w:rsidR="005D7121">
        <w:rPr>
          <w:rFonts w:ascii="Times New Roman" w:hAnsi="Times New Roman" w:cs="Times New Roman"/>
          <w:sz w:val="24"/>
          <w:szCs w:val="24"/>
        </w:rPr>
        <w:t xml:space="preserve">wrenching </w:t>
      </w:r>
      <w:r w:rsidR="001E37F7">
        <w:rPr>
          <w:rFonts w:ascii="Times New Roman" w:hAnsi="Times New Roman" w:cs="Times New Roman"/>
          <w:sz w:val="24"/>
          <w:szCs w:val="24"/>
        </w:rPr>
        <w:t>experience of leav</w:t>
      </w:r>
      <w:r w:rsidR="00E65ABD">
        <w:rPr>
          <w:rFonts w:ascii="Times New Roman" w:hAnsi="Times New Roman" w:cs="Times New Roman"/>
          <w:sz w:val="24"/>
          <w:szCs w:val="24"/>
        </w:rPr>
        <w:t>ing</w:t>
      </w:r>
      <w:r w:rsidR="001E37F7">
        <w:rPr>
          <w:rFonts w:ascii="Times New Roman" w:hAnsi="Times New Roman" w:cs="Times New Roman"/>
          <w:sz w:val="24"/>
          <w:szCs w:val="24"/>
        </w:rPr>
        <w:t xml:space="preserve"> </w:t>
      </w:r>
      <w:r w:rsidR="005D7121">
        <w:rPr>
          <w:rFonts w:ascii="Times New Roman" w:hAnsi="Times New Roman" w:cs="Times New Roman"/>
          <w:sz w:val="24"/>
          <w:szCs w:val="24"/>
        </w:rPr>
        <w:t xml:space="preserve">wounded men </w:t>
      </w:r>
      <w:r w:rsidR="001E37F7">
        <w:rPr>
          <w:rFonts w:ascii="Times New Roman" w:hAnsi="Times New Roman" w:cs="Times New Roman"/>
          <w:sz w:val="24"/>
          <w:szCs w:val="24"/>
        </w:rPr>
        <w:t>behind</w:t>
      </w:r>
      <w:r w:rsidR="00677833">
        <w:rPr>
          <w:rFonts w:ascii="Times New Roman" w:hAnsi="Times New Roman" w:cs="Times New Roman"/>
          <w:sz w:val="24"/>
          <w:szCs w:val="24"/>
        </w:rPr>
        <w:t xml:space="preserve">. </w:t>
      </w:r>
      <w:r w:rsidR="00E91573">
        <w:rPr>
          <w:rFonts w:ascii="Times New Roman" w:hAnsi="Times New Roman" w:cs="Times New Roman"/>
          <w:sz w:val="24"/>
          <w:szCs w:val="24"/>
        </w:rPr>
        <w:t xml:space="preserve">These </w:t>
      </w:r>
      <w:r w:rsidR="00677833">
        <w:rPr>
          <w:rFonts w:ascii="Times New Roman" w:hAnsi="Times New Roman" w:cs="Times New Roman"/>
          <w:sz w:val="24"/>
          <w:szCs w:val="24"/>
        </w:rPr>
        <w:t xml:space="preserve">images and </w:t>
      </w:r>
      <w:r w:rsidR="00E91573">
        <w:rPr>
          <w:rFonts w:ascii="Times New Roman" w:hAnsi="Times New Roman" w:cs="Times New Roman"/>
          <w:sz w:val="24"/>
          <w:szCs w:val="24"/>
        </w:rPr>
        <w:t>experiences led m</w:t>
      </w:r>
      <w:r w:rsidR="005D7121">
        <w:rPr>
          <w:rFonts w:ascii="Times New Roman" w:hAnsi="Times New Roman" w:cs="Times New Roman"/>
          <w:sz w:val="24"/>
          <w:szCs w:val="24"/>
        </w:rPr>
        <w:t xml:space="preserve">ajor media </w:t>
      </w:r>
      <w:r w:rsidR="00E91573">
        <w:rPr>
          <w:rFonts w:ascii="Times New Roman" w:hAnsi="Times New Roman" w:cs="Times New Roman"/>
          <w:sz w:val="24"/>
          <w:szCs w:val="24"/>
        </w:rPr>
        <w:t xml:space="preserve">outlets to </w:t>
      </w:r>
      <w:r w:rsidR="005D7121">
        <w:rPr>
          <w:rFonts w:ascii="Times New Roman" w:hAnsi="Times New Roman" w:cs="Times New Roman"/>
          <w:sz w:val="24"/>
          <w:szCs w:val="24"/>
        </w:rPr>
        <w:t>refer</w:t>
      </w:r>
      <w:r w:rsidR="00E91573">
        <w:rPr>
          <w:rFonts w:ascii="Times New Roman" w:hAnsi="Times New Roman" w:cs="Times New Roman"/>
          <w:sz w:val="24"/>
          <w:szCs w:val="24"/>
        </w:rPr>
        <w:t xml:space="preserve"> </w:t>
      </w:r>
      <w:r w:rsidR="005D7121">
        <w:rPr>
          <w:rFonts w:ascii="Times New Roman" w:hAnsi="Times New Roman" w:cs="Times New Roman"/>
          <w:sz w:val="24"/>
          <w:szCs w:val="24"/>
        </w:rPr>
        <w:t xml:space="preserve">to Korea as “Hell Country” </w:t>
      </w:r>
      <w:r w:rsidR="00677833">
        <w:rPr>
          <w:rFonts w:ascii="Times New Roman" w:hAnsi="Times New Roman" w:cs="Times New Roman"/>
          <w:sz w:val="24"/>
          <w:szCs w:val="24"/>
        </w:rPr>
        <w:t>or</w:t>
      </w:r>
      <w:r w:rsidR="005D7121">
        <w:rPr>
          <w:rFonts w:ascii="Times New Roman" w:hAnsi="Times New Roman" w:cs="Times New Roman"/>
          <w:sz w:val="24"/>
          <w:szCs w:val="24"/>
        </w:rPr>
        <w:t xml:space="preserve"> “the Ugly War</w:t>
      </w:r>
      <w:r w:rsidR="00677833">
        <w:rPr>
          <w:rFonts w:ascii="Times New Roman" w:hAnsi="Times New Roman" w:cs="Times New Roman"/>
          <w:sz w:val="24"/>
          <w:szCs w:val="24"/>
        </w:rPr>
        <w:t>,</w:t>
      </w:r>
      <w:r w:rsidR="005D7121">
        <w:rPr>
          <w:rFonts w:ascii="Times New Roman" w:hAnsi="Times New Roman" w:cs="Times New Roman"/>
          <w:sz w:val="24"/>
          <w:szCs w:val="24"/>
        </w:rPr>
        <w:t xml:space="preserve">” and radio broadcasts </w:t>
      </w:r>
      <w:r w:rsidR="00E91573">
        <w:rPr>
          <w:rFonts w:ascii="Times New Roman" w:hAnsi="Times New Roman" w:cs="Times New Roman"/>
          <w:sz w:val="24"/>
          <w:szCs w:val="24"/>
        </w:rPr>
        <w:t xml:space="preserve">even </w:t>
      </w:r>
      <w:r w:rsidR="005D7121">
        <w:rPr>
          <w:rFonts w:ascii="Times New Roman" w:hAnsi="Times New Roman" w:cs="Times New Roman"/>
          <w:sz w:val="24"/>
          <w:szCs w:val="24"/>
        </w:rPr>
        <w:t>ran uncensored and emotional comments from soldiers in the war zone</w:t>
      </w:r>
      <w:r w:rsidR="00E91573">
        <w:rPr>
          <w:rFonts w:ascii="Times New Roman" w:hAnsi="Times New Roman" w:cs="Times New Roman"/>
          <w:sz w:val="24"/>
          <w:szCs w:val="24"/>
        </w:rPr>
        <w:t>.</w:t>
      </w:r>
      <w:r w:rsidR="00E91573">
        <w:rPr>
          <w:rStyle w:val="FootnoteReference"/>
          <w:rFonts w:ascii="Times New Roman" w:hAnsi="Times New Roman" w:cs="Times New Roman"/>
          <w:sz w:val="24"/>
          <w:szCs w:val="24"/>
        </w:rPr>
        <w:footnoteReference w:id="87"/>
      </w:r>
      <w:r w:rsidR="005D7121">
        <w:rPr>
          <w:rFonts w:ascii="Times New Roman" w:hAnsi="Times New Roman" w:cs="Times New Roman"/>
          <w:sz w:val="24"/>
          <w:szCs w:val="24"/>
        </w:rPr>
        <w:t xml:space="preserve"> </w:t>
      </w:r>
    </w:p>
    <w:p w:rsidR="003612FE" w:rsidRDefault="005D7121"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70B19">
        <w:rPr>
          <w:rFonts w:ascii="Times New Roman" w:hAnsi="Times New Roman" w:cs="Times New Roman"/>
          <w:sz w:val="24"/>
          <w:szCs w:val="24"/>
        </w:rPr>
        <w:t>Huebner asserts that t</w:t>
      </w:r>
      <w:r w:rsidR="000A6161">
        <w:rPr>
          <w:rFonts w:ascii="Times New Roman" w:hAnsi="Times New Roman" w:cs="Times New Roman"/>
          <w:sz w:val="24"/>
          <w:szCs w:val="24"/>
        </w:rPr>
        <w:t xml:space="preserve">he last </w:t>
      </w:r>
      <w:r w:rsidR="005E08D7">
        <w:rPr>
          <w:rFonts w:ascii="Times New Roman" w:hAnsi="Times New Roman" w:cs="Times New Roman"/>
          <w:sz w:val="24"/>
          <w:szCs w:val="24"/>
        </w:rPr>
        <w:t xml:space="preserve">characteristic </w:t>
      </w:r>
      <w:r w:rsidR="000A6161">
        <w:rPr>
          <w:rFonts w:ascii="Times New Roman" w:hAnsi="Times New Roman" w:cs="Times New Roman"/>
          <w:sz w:val="24"/>
          <w:szCs w:val="24"/>
        </w:rPr>
        <w:t>of</w:t>
      </w:r>
      <w:r w:rsidR="00B70B19">
        <w:rPr>
          <w:rFonts w:ascii="Times New Roman" w:hAnsi="Times New Roman" w:cs="Times New Roman"/>
          <w:sz w:val="24"/>
          <w:szCs w:val="24"/>
        </w:rPr>
        <w:t xml:space="preserve"> Korean War</w:t>
      </w:r>
      <w:r w:rsidR="000A6161">
        <w:rPr>
          <w:rFonts w:ascii="Times New Roman" w:hAnsi="Times New Roman" w:cs="Times New Roman"/>
          <w:sz w:val="24"/>
          <w:szCs w:val="24"/>
        </w:rPr>
        <w:t xml:space="preserve"> </w:t>
      </w:r>
      <w:r w:rsidR="00E91573">
        <w:rPr>
          <w:rFonts w:ascii="Times New Roman" w:hAnsi="Times New Roman" w:cs="Times New Roman"/>
          <w:sz w:val="24"/>
          <w:szCs w:val="24"/>
        </w:rPr>
        <w:t>imagery i</w:t>
      </w:r>
      <w:r w:rsidR="000A6161">
        <w:rPr>
          <w:rFonts w:ascii="Times New Roman" w:hAnsi="Times New Roman" w:cs="Times New Roman"/>
          <w:sz w:val="24"/>
          <w:szCs w:val="24"/>
        </w:rPr>
        <w:t>s stoicism. He argues that journalists continued to portray American soldiers as heroic</w:t>
      </w:r>
      <w:r w:rsidR="00E91573">
        <w:rPr>
          <w:rFonts w:ascii="Times New Roman" w:hAnsi="Times New Roman" w:cs="Times New Roman"/>
          <w:sz w:val="24"/>
          <w:szCs w:val="24"/>
        </w:rPr>
        <w:t xml:space="preserve">, </w:t>
      </w:r>
      <w:r w:rsidR="00B70B19">
        <w:rPr>
          <w:rFonts w:ascii="Times New Roman" w:hAnsi="Times New Roman" w:cs="Times New Roman"/>
          <w:sz w:val="24"/>
          <w:szCs w:val="24"/>
        </w:rPr>
        <w:t>but the heroic image</w:t>
      </w:r>
      <w:r w:rsidR="00E91573">
        <w:rPr>
          <w:rFonts w:ascii="Times New Roman" w:hAnsi="Times New Roman" w:cs="Times New Roman"/>
          <w:sz w:val="24"/>
          <w:szCs w:val="24"/>
        </w:rPr>
        <w:t xml:space="preserve"> </w:t>
      </w:r>
      <w:r w:rsidR="005E08D7">
        <w:rPr>
          <w:rFonts w:ascii="Times New Roman" w:hAnsi="Times New Roman" w:cs="Times New Roman"/>
          <w:sz w:val="24"/>
          <w:szCs w:val="24"/>
        </w:rPr>
        <w:t>differe</w:t>
      </w:r>
      <w:r w:rsidR="00B70B19">
        <w:rPr>
          <w:rFonts w:ascii="Times New Roman" w:hAnsi="Times New Roman" w:cs="Times New Roman"/>
          <w:sz w:val="24"/>
          <w:szCs w:val="24"/>
        </w:rPr>
        <w:t>d</w:t>
      </w:r>
      <w:r w:rsidR="005E08D7">
        <w:rPr>
          <w:rFonts w:ascii="Times New Roman" w:hAnsi="Times New Roman" w:cs="Times New Roman"/>
          <w:sz w:val="24"/>
          <w:szCs w:val="24"/>
        </w:rPr>
        <w:t xml:space="preserve"> from</w:t>
      </w:r>
      <w:r w:rsidR="000A6161">
        <w:rPr>
          <w:rFonts w:ascii="Times New Roman" w:hAnsi="Times New Roman" w:cs="Times New Roman"/>
          <w:sz w:val="24"/>
          <w:szCs w:val="24"/>
        </w:rPr>
        <w:t xml:space="preserve"> World War II. G. I.</w:t>
      </w:r>
      <w:r w:rsidR="005E08D7">
        <w:rPr>
          <w:rFonts w:ascii="Times New Roman" w:hAnsi="Times New Roman" w:cs="Times New Roman"/>
          <w:sz w:val="24"/>
          <w:szCs w:val="24"/>
        </w:rPr>
        <w:t>s</w:t>
      </w:r>
      <w:r w:rsidR="000A6161">
        <w:rPr>
          <w:rFonts w:ascii="Times New Roman" w:hAnsi="Times New Roman" w:cs="Times New Roman"/>
          <w:sz w:val="24"/>
          <w:szCs w:val="24"/>
        </w:rPr>
        <w:t xml:space="preserve"> f</w:t>
      </w:r>
      <w:r w:rsidR="005E08D7">
        <w:rPr>
          <w:rFonts w:ascii="Times New Roman" w:hAnsi="Times New Roman" w:cs="Times New Roman"/>
          <w:sz w:val="24"/>
          <w:szCs w:val="24"/>
        </w:rPr>
        <w:t>ought</w:t>
      </w:r>
      <w:r w:rsidR="000A6161">
        <w:rPr>
          <w:rFonts w:ascii="Times New Roman" w:hAnsi="Times New Roman" w:cs="Times New Roman"/>
          <w:sz w:val="24"/>
          <w:szCs w:val="24"/>
        </w:rPr>
        <w:t xml:space="preserve"> on behalf of </w:t>
      </w:r>
      <w:r w:rsidR="005E08D7">
        <w:rPr>
          <w:rFonts w:ascii="Times New Roman" w:hAnsi="Times New Roman" w:cs="Times New Roman"/>
          <w:sz w:val="24"/>
          <w:szCs w:val="24"/>
        </w:rPr>
        <w:t xml:space="preserve">those on </w:t>
      </w:r>
      <w:r w:rsidR="000A6161">
        <w:rPr>
          <w:rFonts w:ascii="Times New Roman" w:hAnsi="Times New Roman" w:cs="Times New Roman"/>
          <w:sz w:val="24"/>
          <w:szCs w:val="24"/>
        </w:rPr>
        <w:t>th</w:t>
      </w:r>
      <w:r w:rsidR="00003195">
        <w:rPr>
          <w:rFonts w:ascii="Times New Roman" w:hAnsi="Times New Roman" w:cs="Times New Roman"/>
          <w:sz w:val="24"/>
          <w:szCs w:val="24"/>
        </w:rPr>
        <w:t>e</w:t>
      </w:r>
      <w:r w:rsidR="000A6161">
        <w:rPr>
          <w:rFonts w:ascii="Times New Roman" w:hAnsi="Times New Roman" w:cs="Times New Roman"/>
          <w:sz w:val="24"/>
          <w:szCs w:val="24"/>
        </w:rPr>
        <w:t xml:space="preserve"> home</w:t>
      </w:r>
      <w:r w:rsidR="005E08D7">
        <w:rPr>
          <w:rFonts w:ascii="Times New Roman" w:hAnsi="Times New Roman" w:cs="Times New Roman"/>
          <w:sz w:val="24"/>
          <w:szCs w:val="24"/>
        </w:rPr>
        <w:t xml:space="preserve"> </w:t>
      </w:r>
      <w:r w:rsidR="000A6161">
        <w:rPr>
          <w:rFonts w:ascii="Times New Roman" w:hAnsi="Times New Roman" w:cs="Times New Roman"/>
          <w:sz w:val="24"/>
          <w:szCs w:val="24"/>
        </w:rPr>
        <w:t>front</w:t>
      </w:r>
      <w:r w:rsidR="005E08D7" w:rsidRPr="005E08D7">
        <w:rPr>
          <w:rFonts w:ascii="Times New Roman" w:hAnsi="Times New Roman" w:cs="Times New Roman"/>
          <w:sz w:val="24"/>
          <w:szCs w:val="24"/>
        </w:rPr>
        <w:t xml:space="preserve"> </w:t>
      </w:r>
      <w:r w:rsidR="005E08D7">
        <w:rPr>
          <w:rFonts w:ascii="Times New Roman" w:hAnsi="Times New Roman" w:cs="Times New Roman"/>
          <w:sz w:val="24"/>
          <w:szCs w:val="24"/>
        </w:rPr>
        <w:t>in World War II, but</w:t>
      </w:r>
      <w:r w:rsidR="000A6161">
        <w:rPr>
          <w:rFonts w:ascii="Times New Roman" w:hAnsi="Times New Roman" w:cs="Times New Roman"/>
          <w:sz w:val="24"/>
          <w:szCs w:val="24"/>
        </w:rPr>
        <w:t xml:space="preserve"> </w:t>
      </w:r>
      <w:r w:rsidR="005E08D7">
        <w:rPr>
          <w:rFonts w:ascii="Times New Roman" w:hAnsi="Times New Roman" w:cs="Times New Roman"/>
          <w:sz w:val="24"/>
          <w:szCs w:val="24"/>
        </w:rPr>
        <w:t>they</w:t>
      </w:r>
      <w:r w:rsidR="00003195">
        <w:rPr>
          <w:rFonts w:ascii="Times New Roman" w:hAnsi="Times New Roman" w:cs="Times New Roman"/>
          <w:sz w:val="24"/>
          <w:szCs w:val="24"/>
        </w:rPr>
        <w:t xml:space="preserve"> did not connect </w:t>
      </w:r>
      <w:r w:rsidR="005E08D7">
        <w:rPr>
          <w:rFonts w:ascii="Times New Roman" w:hAnsi="Times New Roman" w:cs="Times New Roman"/>
          <w:sz w:val="24"/>
          <w:szCs w:val="24"/>
        </w:rPr>
        <w:t xml:space="preserve">in the </w:t>
      </w:r>
      <w:r w:rsidR="00003195">
        <w:rPr>
          <w:rFonts w:ascii="Times New Roman" w:hAnsi="Times New Roman" w:cs="Times New Roman"/>
          <w:sz w:val="24"/>
          <w:szCs w:val="24"/>
        </w:rPr>
        <w:t>same way during the Korean War because of its limited scope. The</w:t>
      </w:r>
      <w:r w:rsidR="000A6161">
        <w:rPr>
          <w:rFonts w:ascii="Times New Roman" w:hAnsi="Times New Roman" w:cs="Times New Roman"/>
          <w:sz w:val="24"/>
          <w:szCs w:val="24"/>
        </w:rPr>
        <w:t xml:space="preserve"> </w:t>
      </w:r>
      <w:r w:rsidR="003612FE">
        <w:rPr>
          <w:rFonts w:ascii="Times New Roman" w:hAnsi="Times New Roman" w:cs="Times New Roman"/>
          <w:sz w:val="24"/>
          <w:szCs w:val="24"/>
        </w:rPr>
        <w:t xml:space="preserve">Korean War </w:t>
      </w:r>
      <w:r w:rsidR="000A6161">
        <w:rPr>
          <w:rFonts w:ascii="Times New Roman" w:hAnsi="Times New Roman" w:cs="Times New Roman"/>
          <w:sz w:val="24"/>
          <w:szCs w:val="24"/>
        </w:rPr>
        <w:t xml:space="preserve">image </w:t>
      </w:r>
      <w:r w:rsidR="00003195">
        <w:rPr>
          <w:rFonts w:ascii="Times New Roman" w:hAnsi="Times New Roman" w:cs="Times New Roman"/>
          <w:sz w:val="24"/>
          <w:szCs w:val="24"/>
        </w:rPr>
        <w:t xml:space="preserve">of the G. I. </w:t>
      </w:r>
      <w:r w:rsidR="000A6161">
        <w:rPr>
          <w:rFonts w:ascii="Times New Roman" w:hAnsi="Times New Roman" w:cs="Times New Roman"/>
          <w:sz w:val="24"/>
          <w:szCs w:val="24"/>
        </w:rPr>
        <w:t>“reflected the bleak odds facing American troops and reinforced the sense that they were somehow victims of circumstance.”</w:t>
      </w:r>
      <w:r w:rsidR="00003195">
        <w:rPr>
          <w:rStyle w:val="FootnoteReference"/>
          <w:rFonts w:ascii="Times New Roman" w:hAnsi="Times New Roman" w:cs="Times New Roman"/>
          <w:sz w:val="24"/>
          <w:szCs w:val="24"/>
        </w:rPr>
        <w:footnoteReference w:id="88"/>
      </w:r>
      <w:r w:rsidR="000A6161">
        <w:rPr>
          <w:rFonts w:ascii="Times New Roman" w:hAnsi="Times New Roman" w:cs="Times New Roman"/>
          <w:sz w:val="24"/>
          <w:szCs w:val="24"/>
        </w:rPr>
        <w:t xml:space="preserve"> The</w:t>
      </w:r>
      <w:r w:rsidR="00003195">
        <w:rPr>
          <w:rFonts w:ascii="Times New Roman" w:hAnsi="Times New Roman" w:cs="Times New Roman"/>
          <w:sz w:val="24"/>
          <w:szCs w:val="24"/>
        </w:rPr>
        <w:t xml:space="preserve">se images </w:t>
      </w:r>
      <w:r w:rsidR="006732AB">
        <w:rPr>
          <w:rFonts w:ascii="Times New Roman" w:hAnsi="Times New Roman" w:cs="Times New Roman"/>
          <w:sz w:val="24"/>
          <w:szCs w:val="24"/>
        </w:rPr>
        <w:t xml:space="preserve">portrayed </w:t>
      </w:r>
      <w:r w:rsidR="00003195">
        <w:rPr>
          <w:rFonts w:ascii="Times New Roman" w:hAnsi="Times New Roman" w:cs="Times New Roman"/>
          <w:sz w:val="24"/>
          <w:szCs w:val="24"/>
        </w:rPr>
        <w:t xml:space="preserve">a stoic </w:t>
      </w:r>
      <w:r w:rsidR="000A6161">
        <w:rPr>
          <w:rFonts w:ascii="Times New Roman" w:hAnsi="Times New Roman" w:cs="Times New Roman"/>
          <w:sz w:val="24"/>
          <w:szCs w:val="24"/>
        </w:rPr>
        <w:t>warrior</w:t>
      </w:r>
      <w:r w:rsidR="003612FE">
        <w:rPr>
          <w:rFonts w:ascii="Times New Roman" w:hAnsi="Times New Roman" w:cs="Times New Roman"/>
          <w:sz w:val="24"/>
          <w:szCs w:val="24"/>
        </w:rPr>
        <w:t xml:space="preserve"> who </w:t>
      </w:r>
      <w:r w:rsidR="000A6161">
        <w:rPr>
          <w:rFonts w:ascii="Times New Roman" w:hAnsi="Times New Roman" w:cs="Times New Roman"/>
          <w:sz w:val="24"/>
          <w:szCs w:val="24"/>
        </w:rPr>
        <w:t xml:space="preserve">faced impossible odds for a limited cause that his own </w:t>
      </w:r>
      <w:r w:rsidR="00003195">
        <w:rPr>
          <w:rFonts w:ascii="Times New Roman" w:hAnsi="Times New Roman" w:cs="Times New Roman"/>
          <w:sz w:val="24"/>
          <w:szCs w:val="24"/>
        </w:rPr>
        <w:t>Commander in Chief</w:t>
      </w:r>
      <w:r w:rsidR="000A6161">
        <w:rPr>
          <w:rFonts w:ascii="Times New Roman" w:hAnsi="Times New Roman" w:cs="Times New Roman"/>
          <w:sz w:val="24"/>
          <w:szCs w:val="24"/>
        </w:rPr>
        <w:t xml:space="preserve"> labeled a police</w:t>
      </w:r>
      <w:r w:rsidR="003612FE">
        <w:rPr>
          <w:rFonts w:ascii="Times New Roman" w:hAnsi="Times New Roman" w:cs="Times New Roman"/>
          <w:sz w:val="24"/>
          <w:szCs w:val="24"/>
        </w:rPr>
        <w:t>-</w:t>
      </w:r>
      <w:r w:rsidR="000A6161">
        <w:rPr>
          <w:rFonts w:ascii="Times New Roman" w:hAnsi="Times New Roman" w:cs="Times New Roman"/>
          <w:sz w:val="24"/>
          <w:szCs w:val="24"/>
        </w:rPr>
        <w:t>action.</w:t>
      </w:r>
    </w:p>
    <w:p w:rsidR="00167F70" w:rsidRDefault="003612FE"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03195">
        <w:rPr>
          <w:rFonts w:ascii="Times New Roman" w:hAnsi="Times New Roman" w:cs="Times New Roman"/>
          <w:sz w:val="24"/>
          <w:szCs w:val="24"/>
        </w:rPr>
        <w:t>The new image of the G. I. as a victim</w:t>
      </w:r>
      <w:r>
        <w:rPr>
          <w:rFonts w:ascii="Times New Roman" w:hAnsi="Times New Roman" w:cs="Times New Roman"/>
          <w:sz w:val="24"/>
          <w:szCs w:val="24"/>
        </w:rPr>
        <w:t xml:space="preserve"> contributed to </w:t>
      </w:r>
      <w:r w:rsidR="00003195">
        <w:rPr>
          <w:rFonts w:ascii="Times New Roman" w:hAnsi="Times New Roman" w:cs="Times New Roman"/>
          <w:sz w:val="24"/>
          <w:szCs w:val="24"/>
        </w:rPr>
        <w:t>negative perception</w:t>
      </w:r>
      <w:r w:rsidR="006732AB">
        <w:rPr>
          <w:rFonts w:ascii="Times New Roman" w:hAnsi="Times New Roman" w:cs="Times New Roman"/>
          <w:sz w:val="24"/>
          <w:szCs w:val="24"/>
        </w:rPr>
        <w:t>s</w:t>
      </w:r>
      <w:r w:rsidR="00003195">
        <w:rPr>
          <w:rFonts w:ascii="Times New Roman" w:hAnsi="Times New Roman" w:cs="Times New Roman"/>
          <w:sz w:val="24"/>
          <w:szCs w:val="24"/>
        </w:rPr>
        <w:t xml:space="preserve"> of the war in the public mind. </w:t>
      </w:r>
      <w:r w:rsidR="00E17D57">
        <w:rPr>
          <w:rFonts w:ascii="Times New Roman" w:hAnsi="Times New Roman" w:cs="Times New Roman"/>
          <w:sz w:val="24"/>
          <w:szCs w:val="24"/>
        </w:rPr>
        <w:t xml:space="preserve">Enthusiasm for the war increased after the successful U. S. landing at Inchon and </w:t>
      </w:r>
      <w:r>
        <w:rPr>
          <w:rFonts w:ascii="Times New Roman" w:hAnsi="Times New Roman" w:cs="Times New Roman"/>
          <w:sz w:val="24"/>
          <w:szCs w:val="24"/>
        </w:rPr>
        <w:t xml:space="preserve">subsequent </w:t>
      </w:r>
      <w:r w:rsidR="0096785C">
        <w:rPr>
          <w:rFonts w:ascii="Times New Roman" w:hAnsi="Times New Roman" w:cs="Times New Roman"/>
          <w:sz w:val="24"/>
          <w:szCs w:val="24"/>
        </w:rPr>
        <w:t>invasion of North Korea, but</w:t>
      </w:r>
      <w:r w:rsidR="00E17D57">
        <w:rPr>
          <w:rFonts w:ascii="Times New Roman" w:hAnsi="Times New Roman" w:cs="Times New Roman"/>
          <w:sz w:val="24"/>
          <w:szCs w:val="24"/>
        </w:rPr>
        <w:t xml:space="preserve"> </w:t>
      </w:r>
      <w:r w:rsidR="0096785C">
        <w:rPr>
          <w:rFonts w:ascii="Times New Roman" w:hAnsi="Times New Roman" w:cs="Times New Roman"/>
          <w:sz w:val="24"/>
          <w:szCs w:val="24"/>
        </w:rPr>
        <w:t xml:space="preserve">the </w:t>
      </w:r>
      <w:r w:rsidR="00E17D57">
        <w:rPr>
          <w:rFonts w:ascii="Times New Roman" w:hAnsi="Times New Roman" w:cs="Times New Roman"/>
          <w:sz w:val="24"/>
          <w:szCs w:val="24"/>
        </w:rPr>
        <w:t xml:space="preserve">Chinese intervention in late November </w:t>
      </w:r>
      <w:r>
        <w:rPr>
          <w:rFonts w:ascii="Times New Roman" w:hAnsi="Times New Roman" w:cs="Times New Roman"/>
          <w:sz w:val="24"/>
          <w:szCs w:val="24"/>
        </w:rPr>
        <w:t>caused a</w:t>
      </w:r>
      <w:r w:rsidR="00E17D57">
        <w:rPr>
          <w:rFonts w:ascii="Times New Roman" w:hAnsi="Times New Roman" w:cs="Times New Roman"/>
          <w:sz w:val="24"/>
          <w:szCs w:val="24"/>
        </w:rPr>
        <w:t xml:space="preserve"> sudden, drastic reversal of fortune. </w:t>
      </w:r>
      <w:r>
        <w:rPr>
          <w:rFonts w:ascii="Times New Roman" w:hAnsi="Times New Roman" w:cs="Times New Roman"/>
          <w:sz w:val="24"/>
          <w:szCs w:val="24"/>
        </w:rPr>
        <w:t>Beginning i</w:t>
      </w:r>
      <w:r w:rsidR="0096785C">
        <w:rPr>
          <w:rFonts w:ascii="Times New Roman" w:hAnsi="Times New Roman" w:cs="Times New Roman"/>
          <w:sz w:val="24"/>
          <w:szCs w:val="24"/>
        </w:rPr>
        <w:t>n</w:t>
      </w:r>
      <w:r w:rsidR="00E17D57">
        <w:rPr>
          <w:rFonts w:ascii="Times New Roman" w:hAnsi="Times New Roman" w:cs="Times New Roman"/>
          <w:sz w:val="24"/>
          <w:szCs w:val="24"/>
        </w:rPr>
        <w:t xml:space="preserve"> January 1951</w:t>
      </w:r>
      <w:r>
        <w:rPr>
          <w:rFonts w:ascii="Times New Roman" w:hAnsi="Times New Roman" w:cs="Times New Roman"/>
          <w:sz w:val="24"/>
          <w:szCs w:val="24"/>
        </w:rPr>
        <w:t>,</w:t>
      </w:r>
      <w:r w:rsidR="00E17D57">
        <w:rPr>
          <w:rFonts w:ascii="Times New Roman" w:hAnsi="Times New Roman" w:cs="Times New Roman"/>
          <w:sz w:val="24"/>
          <w:szCs w:val="24"/>
        </w:rPr>
        <w:t xml:space="preserve"> the </w:t>
      </w:r>
      <w:r>
        <w:rPr>
          <w:rFonts w:ascii="Times New Roman" w:hAnsi="Times New Roman" w:cs="Times New Roman"/>
          <w:sz w:val="24"/>
          <w:szCs w:val="24"/>
        </w:rPr>
        <w:t xml:space="preserve">White House </w:t>
      </w:r>
      <w:r w:rsidR="00E17D57">
        <w:rPr>
          <w:rFonts w:ascii="Times New Roman" w:hAnsi="Times New Roman" w:cs="Times New Roman"/>
          <w:sz w:val="24"/>
          <w:szCs w:val="24"/>
        </w:rPr>
        <w:t xml:space="preserve">and the </w:t>
      </w:r>
      <w:r>
        <w:rPr>
          <w:rFonts w:ascii="Times New Roman" w:hAnsi="Times New Roman" w:cs="Times New Roman"/>
          <w:sz w:val="24"/>
          <w:szCs w:val="24"/>
        </w:rPr>
        <w:t xml:space="preserve">Army </w:t>
      </w:r>
      <w:r w:rsidR="00E17D57">
        <w:rPr>
          <w:rFonts w:ascii="Times New Roman" w:hAnsi="Times New Roman" w:cs="Times New Roman"/>
          <w:sz w:val="24"/>
          <w:szCs w:val="24"/>
        </w:rPr>
        <w:t xml:space="preserve">made a concerted effort to </w:t>
      </w:r>
      <w:r>
        <w:rPr>
          <w:rFonts w:ascii="Times New Roman" w:hAnsi="Times New Roman" w:cs="Times New Roman"/>
          <w:sz w:val="24"/>
          <w:szCs w:val="24"/>
        </w:rPr>
        <w:t xml:space="preserve">improve </w:t>
      </w:r>
      <w:r w:rsidR="0096785C">
        <w:rPr>
          <w:rFonts w:ascii="Times New Roman" w:hAnsi="Times New Roman" w:cs="Times New Roman"/>
          <w:sz w:val="24"/>
          <w:szCs w:val="24"/>
        </w:rPr>
        <w:t>their relationship with the press</w:t>
      </w:r>
      <w:r>
        <w:rPr>
          <w:rFonts w:ascii="Times New Roman" w:hAnsi="Times New Roman" w:cs="Times New Roman"/>
          <w:sz w:val="24"/>
          <w:szCs w:val="24"/>
        </w:rPr>
        <w:t>,</w:t>
      </w:r>
      <w:r w:rsidR="0096785C">
        <w:rPr>
          <w:rFonts w:ascii="Times New Roman" w:hAnsi="Times New Roman" w:cs="Times New Roman"/>
          <w:sz w:val="24"/>
          <w:szCs w:val="24"/>
        </w:rPr>
        <w:t xml:space="preserve"> which they hoped would alter the tone of reporting</w:t>
      </w:r>
      <w:r>
        <w:rPr>
          <w:rFonts w:ascii="Times New Roman" w:hAnsi="Times New Roman" w:cs="Times New Roman"/>
          <w:sz w:val="24"/>
          <w:szCs w:val="24"/>
        </w:rPr>
        <w:t>. Th</w:t>
      </w:r>
      <w:r w:rsidR="006732AB">
        <w:rPr>
          <w:rFonts w:ascii="Times New Roman" w:hAnsi="Times New Roman" w:cs="Times New Roman"/>
          <w:sz w:val="24"/>
          <w:szCs w:val="24"/>
        </w:rPr>
        <w:t>at</w:t>
      </w:r>
      <w:r>
        <w:rPr>
          <w:rFonts w:ascii="Times New Roman" w:hAnsi="Times New Roman" w:cs="Times New Roman"/>
          <w:sz w:val="24"/>
          <w:szCs w:val="24"/>
        </w:rPr>
        <w:t xml:space="preserve"> effort </w:t>
      </w:r>
      <w:r w:rsidR="0096785C">
        <w:rPr>
          <w:rFonts w:ascii="Times New Roman" w:hAnsi="Times New Roman" w:cs="Times New Roman"/>
          <w:sz w:val="24"/>
          <w:szCs w:val="24"/>
        </w:rPr>
        <w:t>includ</w:t>
      </w:r>
      <w:r>
        <w:rPr>
          <w:rFonts w:ascii="Times New Roman" w:hAnsi="Times New Roman" w:cs="Times New Roman"/>
          <w:sz w:val="24"/>
          <w:szCs w:val="24"/>
        </w:rPr>
        <w:t>ed</w:t>
      </w:r>
      <w:r w:rsidR="0096785C">
        <w:rPr>
          <w:rFonts w:ascii="Times New Roman" w:hAnsi="Times New Roman" w:cs="Times New Roman"/>
          <w:sz w:val="24"/>
          <w:szCs w:val="24"/>
        </w:rPr>
        <w:t xml:space="preserve"> </w:t>
      </w:r>
      <w:r w:rsidR="00E17D57">
        <w:rPr>
          <w:rFonts w:ascii="Times New Roman" w:hAnsi="Times New Roman" w:cs="Times New Roman"/>
          <w:sz w:val="24"/>
          <w:szCs w:val="24"/>
        </w:rPr>
        <w:t>publicizing the Medal of Honor</w:t>
      </w:r>
      <w:r w:rsidR="0096785C">
        <w:rPr>
          <w:rFonts w:ascii="Times New Roman" w:hAnsi="Times New Roman" w:cs="Times New Roman"/>
          <w:sz w:val="24"/>
          <w:szCs w:val="24"/>
        </w:rPr>
        <w:t xml:space="preserve">. Truman had already displayed his willingness to </w:t>
      </w:r>
      <w:r>
        <w:rPr>
          <w:rFonts w:ascii="Times New Roman" w:hAnsi="Times New Roman" w:cs="Times New Roman"/>
          <w:sz w:val="24"/>
          <w:szCs w:val="24"/>
        </w:rPr>
        <w:t xml:space="preserve">influence opinion with the MOH </w:t>
      </w:r>
      <w:r w:rsidR="0096785C">
        <w:rPr>
          <w:rFonts w:ascii="Times New Roman" w:hAnsi="Times New Roman" w:cs="Times New Roman"/>
          <w:sz w:val="24"/>
          <w:szCs w:val="24"/>
        </w:rPr>
        <w:t xml:space="preserve">when he used the opportunity of the successful Inchon invasion to announce </w:t>
      </w:r>
      <w:r>
        <w:rPr>
          <w:rFonts w:ascii="Times New Roman" w:hAnsi="Times New Roman" w:cs="Times New Roman"/>
          <w:sz w:val="24"/>
          <w:szCs w:val="24"/>
        </w:rPr>
        <w:t>its</w:t>
      </w:r>
      <w:r w:rsidR="0096785C">
        <w:rPr>
          <w:rFonts w:ascii="Times New Roman" w:hAnsi="Times New Roman" w:cs="Times New Roman"/>
          <w:sz w:val="24"/>
          <w:szCs w:val="24"/>
        </w:rPr>
        <w:t xml:space="preserve"> award to General Dean.</w:t>
      </w:r>
      <w:r w:rsidR="00E17D57">
        <w:rPr>
          <w:rFonts w:ascii="Times New Roman" w:hAnsi="Times New Roman" w:cs="Times New Roman"/>
          <w:sz w:val="24"/>
          <w:szCs w:val="24"/>
        </w:rPr>
        <w:t xml:space="preserve"> </w:t>
      </w:r>
    </w:p>
    <w:p w:rsidR="00F361AE" w:rsidRPr="003612FE" w:rsidRDefault="00F361AE" w:rsidP="00167F70">
      <w:pPr>
        <w:spacing w:after="0" w:line="480" w:lineRule="auto"/>
        <w:rPr>
          <w:rFonts w:ascii="Times New Roman" w:hAnsi="Times New Roman" w:cs="Times New Roman"/>
          <w:b/>
          <w:sz w:val="24"/>
          <w:szCs w:val="24"/>
        </w:rPr>
      </w:pPr>
    </w:p>
    <w:p w:rsidR="00F361AE" w:rsidRDefault="00F361AE" w:rsidP="00167F70">
      <w:pPr>
        <w:spacing w:after="0" w:line="480" w:lineRule="auto"/>
        <w:rPr>
          <w:rFonts w:ascii="Times New Roman" w:hAnsi="Times New Roman" w:cs="Times New Roman"/>
          <w:sz w:val="24"/>
          <w:szCs w:val="24"/>
        </w:rPr>
      </w:pPr>
      <w:r>
        <w:rPr>
          <w:rFonts w:ascii="Times New Roman" w:hAnsi="Times New Roman" w:cs="Times New Roman"/>
          <w:b/>
          <w:i/>
          <w:sz w:val="24"/>
          <w:szCs w:val="24"/>
        </w:rPr>
        <w:t>General Dean Awarded the Medal of Honor</w:t>
      </w:r>
    </w:p>
    <w:p w:rsidR="00F361AE" w:rsidRDefault="00F361AE"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6785C">
        <w:rPr>
          <w:rFonts w:ascii="Times New Roman" w:hAnsi="Times New Roman" w:cs="Times New Roman"/>
          <w:sz w:val="24"/>
          <w:szCs w:val="24"/>
        </w:rPr>
        <w:t xml:space="preserve">American lines </w:t>
      </w:r>
      <w:r w:rsidR="00146517">
        <w:rPr>
          <w:rFonts w:ascii="Times New Roman" w:hAnsi="Times New Roman" w:cs="Times New Roman"/>
          <w:sz w:val="24"/>
          <w:szCs w:val="24"/>
        </w:rPr>
        <w:t xml:space="preserve">firmed up around Pusan during the </w:t>
      </w:r>
      <w:r w:rsidR="00901069">
        <w:rPr>
          <w:rFonts w:ascii="Times New Roman" w:hAnsi="Times New Roman" w:cs="Times New Roman"/>
          <w:sz w:val="24"/>
          <w:szCs w:val="24"/>
        </w:rPr>
        <w:t>first two weeks of August</w:t>
      </w:r>
      <w:r w:rsidR="00BC4389">
        <w:rPr>
          <w:rFonts w:ascii="Times New Roman" w:hAnsi="Times New Roman" w:cs="Times New Roman"/>
          <w:sz w:val="24"/>
          <w:szCs w:val="24"/>
        </w:rPr>
        <w:t>,</w:t>
      </w:r>
      <w:r w:rsidR="003612FE">
        <w:rPr>
          <w:rFonts w:ascii="Times New Roman" w:hAnsi="Times New Roman" w:cs="Times New Roman"/>
          <w:sz w:val="24"/>
          <w:szCs w:val="24"/>
        </w:rPr>
        <w:t xml:space="preserve"> 1950</w:t>
      </w:r>
      <w:r w:rsidR="00901069">
        <w:rPr>
          <w:rFonts w:ascii="Times New Roman" w:hAnsi="Times New Roman" w:cs="Times New Roman"/>
          <w:sz w:val="24"/>
          <w:szCs w:val="24"/>
        </w:rPr>
        <w:t xml:space="preserve">. The remainder of </w:t>
      </w:r>
      <w:r w:rsidR="00BC4389">
        <w:rPr>
          <w:rFonts w:ascii="Times New Roman" w:hAnsi="Times New Roman" w:cs="Times New Roman"/>
          <w:sz w:val="24"/>
          <w:szCs w:val="24"/>
        </w:rPr>
        <w:t xml:space="preserve">the </w:t>
      </w:r>
      <w:r w:rsidR="00901069">
        <w:rPr>
          <w:rFonts w:ascii="Times New Roman" w:hAnsi="Times New Roman" w:cs="Times New Roman"/>
          <w:sz w:val="24"/>
          <w:szCs w:val="24"/>
        </w:rPr>
        <w:t xml:space="preserve">Eighth Army moved into the South Korean port and </w:t>
      </w:r>
      <w:r w:rsidR="003612FE">
        <w:rPr>
          <w:rFonts w:ascii="Times New Roman" w:hAnsi="Times New Roman" w:cs="Times New Roman"/>
          <w:sz w:val="24"/>
          <w:szCs w:val="24"/>
        </w:rPr>
        <w:t xml:space="preserve">its commander, </w:t>
      </w:r>
      <w:r w:rsidR="00901069">
        <w:rPr>
          <w:rFonts w:ascii="Times New Roman" w:hAnsi="Times New Roman" w:cs="Times New Roman"/>
          <w:sz w:val="24"/>
          <w:szCs w:val="24"/>
        </w:rPr>
        <w:t>General Walton Walker</w:t>
      </w:r>
      <w:r w:rsidR="003612FE">
        <w:rPr>
          <w:rFonts w:ascii="Times New Roman" w:hAnsi="Times New Roman" w:cs="Times New Roman"/>
          <w:sz w:val="24"/>
          <w:szCs w:val="24"/>
        </w:rPr>
        <w:t xml:space="preserve">, </w:t>
      </w:r>
      <w:r w:rsidR="00146517">
        <w:rPr>
          <w:rFonts w:ascii="Times New Roman" w:hAnsi="Times New Roman" w:cs="Times New Roman"/>
          <w:sz w:val="24"/>
          <w:szCs w:val="24"/>
        </w:rPr>
        <w:t>coordinat</w:t>
      </w:r>
      <w:r w:rsidR="003612FE">
        <w:rPr>
          <w:rFonts w:ascii="Times New Roman" w:hAnsi="Times New Roman" w:cs="Times New Roman"/>
          <w:sz w:val="24"/>
          <w:szCs w:val="24"/>
        </w:rPr>
        <w:t>ed</w:t>
      </w:r>
      <w:r w:rsidR="00901069">
        <w:rPr>
          <w:rFonts w:ascii="Times New Roman" w:hAnsi="Times New Roman" w:cs="Times New Roman"/>
          <w:sz w:val="24"/>
          <w:szCs w:val="24"/>
        </w:rPr>
        <w:t xml:space="preserve"> the fight. </w:t>
      </w:r>
      <w:r w:rsidR="00BC4389">
        <w:rPr>
          <w:rFonts w:ascii="Times New Roman" w:hAnsi="Times New Roman" w:cs="Times New Roman"/>
          <w:sz w:val="24"/>
          <w:szCs w:val="24"/>
        </w:rPr>
        <w:t>I</w:t>
      </w:r>
      <w:r w:rsidR="00146517">
        <w:rPr>
          <w:rFonts w:ascii="Times New Roman" w:hAnsi="Times New Roman" w:cs="Times New Roman"/>
          <w:sz w:val="24"/>
          <w:szCs w:val="24"/>
        </w:rPr>
        <w:t>ncrease</w:t>
      </w:r>
      <w:r w:rsidR="00BC4389">
        <w:rPr>
          <w:rFonts w:ascii="Times New Roman" w:hAnsi="Times New Roman" w:cs="Times New Roman"/>
          <w:sz w:val="24"/>
          <w:szCs w:val="24"/>
        </w:rPr>
        <w:t>d numbers</w:t>
      </w:r>
      <w:r w:rsidR="00146517">
        <w:rPr>
          <w:rFonts w:ascii="Times New Roman" w:hAnsi="Times New Roman" w:cs="Times New Roman"/>
          <w:sz w:val="24"/>
          <w:szCs w:val="24"/>
        </w:rPr>
        <w:t xml:space="preserve"> of soldiers from both the U. S. and </w:t>
      </w:r>
      <w:r w:rsidR="00B70B19">
        <w:rPr>
          <w:rFonts w:ascii="Times New Roman" w:hAnsi="Times New Roman" w:cs="Times New Roman"/>
          <w:sz w:val="24"/>
          <w:szCs w:val="24"/>
        </w:rPr>
        <w:t xml:space="preserve">   </w:t>
      </w:r>
      <w:r w:rsidR="00146517">
        <w:rPr>
          <w:rFonts w:ascii="Times New Roman" w:hAnsi="Times New Roman" w:cs="Times New Roman"/>
          <w:sz w:val="24"/>
          <w:szCs w:val="24"/>
        </w:rPr>
        <w:t>U. N. stabilized the l</w:t>
      </w:r>
      <w:r w:rsidR="00901069">
        <w:rPr>
          <w:rFonts w:ascii="Times New Roman" w:hAnsi="Times New Roman" w:cs="Times New Roman"/>
          <w:sz w:val="24"/>
          <w:szCs w:val="24"/>
        </w:rPr>
        <w:t>ines</w:t>
      </w:r>
      <w:r w:rsidR="00B70B19">
        <w:rPr>
          <w:rFonts w:ascii="Times New Roman" w:hAnsi="Times New Roman" w:cs="Times New Roman"/>
          <w:sz w:val="24"/>
          <w:szCs w:val="24"/>
        </w:rPr>
        <w:t>.</w:t>
      </w:r>
      <w:r w:rsidR="00A44265">
        <w:rPr>
          <w:rFonts w:ascii="Times New Roman" w:hAnsi="Times New Roman" w:cs="Times New Roman"/>
          <w:sz w:val="24"/>
          <w:szCs w:val="24"/>
        </w:rPr>
        <w:t xml:space="preserve"> In addition, </w:t>
      </w:r>
      <w:r w:rsidR="00180BFF" w:rsidRPr="00A44265">
        <w:rPr>
          <w:rFonts w:ascii="Times New Roman" w:hAnsi="Times New Roman" w:cs="Times New Roman"/>
          <w:sz w:val="24"/>
          <w:szCs w:val="24"/>
        </w:rPr>
        <w:t>the NKPA overextended its supply lines</w:t>
      </w:r>
      <w:r w:rsidR="00937E5E">
        <w:rPr>
          <w:rFonts w:ascii="Times New Roman" w:hAnsi="Times New Roman" w:cs="Times New Roman"/>
          <w:sz w:val="24"/>
          <w:szCs w:val="24"/>
        </w:rPr>
        <w:t xml:space="preserve">. </w:t>
      </w:r>
      <w:r w:rsidR="00146517">
        <w:rPr>
          <w:rFonts w:ascii="Times New Roman" w:hAnsi="Times New Roman" w:cs="Times New Roman"/>
          <w:sz w:val="24"/>
          <w:szCs w:val="24"/>
        </w:rPr>
        <w:t>Th</w:t>
      </w:r>
      <w:r w:rsidR="00A44265">
        <w:rPr>
          <w:rFonts w:ascii="Times New Roman" w:hAnsi="Times New Roman" w:cs="Times New Roman"/>
          <w:sz w:val="24"/>
          <w:szCs w:val="24"/>
        </w:rPr>
        <w:t>e</w:t>
      </w:r>
      <w:r w:rsidR="00B81BE0">
        <w:rPr>
          <w:rFonts w:ascii="Times New Roman" w:hAnsi="Times New Roman" w:cs="Times New Roman"/>
          <w:sz w:val="24"/>
          <w:szCs w:val="24"/>
        </w:rPr>
        <w:t xml:space="preserve"> combination </w:t>
      </w:r>
      <w:r w:rsidR="00B81BE0">
        <w:rPr>
          <w:rFonts w:ascii="Times New Roman" w:hAnsi="Times New Roman" w:cs="Times New Roman"/>
          <w:sz w:val="24"/>
          <w:szCs w:val="24"/>
        </w:rPr>
        <w:lastRenderedPageBreak/>
        <w:t xml:space="preserve">of </w:t>
      </w:r>
      <w:r w:rsidR="00A44265">
        <w:rPr>
          <w:rFonts w:ascii="Times New Roman" w:hAnsi="Times New Roman" w:cs="Times New Roman"/>
          <w:sz w:val="24"/>
          <w:szCs w:val="24"/>
        </w:rPr>
        <w:t xml:space="preserve">these </w:t>
      </w:r>
      <w:r w:rsidR="00B81BE0">
        <w:rPr>
          <w:rFonts w:ascii="Times New Roman" w:hAnsi="Times New Roman" w:cs="Times New Roman"/>
          <w:sz w:val="24"/>
          <w:szCs w:val="24"/>
        </w:rPr>
        <w:t xml:space="preserve">factors </w:t>
      </w:r>
      <w:r w:rsidR="00146517">
        <w:rPr>
          <w:rFonts w:ascii="Times New Roman" w:hAnsi="Times New Roman" w:cs="Times New Roman"/>
          <w:sz w:val="24"/>
          <w:szCs w:val="24"/>
        </w:rPr>
        <w:t xml:space="preserve">stalled </w:t>
      </w:r>
      <w:r w:rsidR="00B81BE0">
        <w:rPr>
          <w:rFonts w:ascii="Times New Roman" w:hAnsi="Times New Roman" w:cs="Times New Roman"/>
          <w:sz w:val="24"/>
          <w:szCs w:val="24"/>
        </w:rPr>
        <w:t>the North Korean advance</w:t>
      </w:r>
      <w:r w:rsidR="00937E5E">
        <w:rPr>
          <w:rFonts w:ascii="Times New Roman" w:hAnsi="Times New Roman" w:cs="Times New Roman"/>
          <w:sz w:val="24"/>
          <w:szCs w:val="24"/>
        </w:rPr>
        <w:t xml:space="preserve">. </w:t>
      </w:r>
      <w:r w:rsidR="00146517">
        <w:rPr>
          <w:rFonts w:ascii="Times New Roman" w:hAnsi="Times New Roman" w:cs="Times New Roman"/>
          <w:sz w:val="24"/>
          <w:szCs w:val="24"/>
        </w:rPr>
        <w:t>This small victory bolstered</w:t>
      </w:r>
      <w:r w:rsidR="00B81BE0">
        <w:rPr>
          <w:rFonts w:ascii="Times New Roman" w:hAnsi="Times New Roman" w:cs="Times New Roman"/>
          <w:sz w:val="24"/>
          <w:szCs w:val="24"/>
        </w:rPr>
        <w:t xml:space="preserve"> American</w:t>
      </w:r>
      <w:r w:rsidR="00146517">
        <w:rPr>
          <w:rFonts w:ascii="Times New Roman" w:hAnsi="Times New Roman" w:cs="Times New Roman"/>
          <w:sz w:val="24"/>
          <w:szCs w:val="24"/>
        </w:rPr>
        <w:t xml:space="preserve"> confidence</w:t>
      </w:r>
      <w:r w:rsidR="00B81BE0">
        <w:rPr>
          <w:rFonts w:ascii="Times New Roman" w:hAnsi="Times New Roman" w:cs="Times New Roman"/>
          <w:sz w:val="24"/>
          <w:szCs w:val="24"/>
        </w:rPr>
        <w:t>,</w:t>
      </w:r>
      <w:r w:rsidR="00146517">
        <w:rPr>
          <w:rFonts w:ascii="Times New Roman" w:hAnsi="Times New Roman" w:cs="Times New Roman"/>
          <w:sz w:val="24"/>
          <w:szCs w:val="24"/>
        </w:rPr>
        <w:t xml:space="preserve"> but MacArth</w:t>
      </w:r>
      <w:r w:rsidR="00B81BE0">
        <w:rPr>
          <w:rFonts w:ascii="Times New Roman" w:hAnsi="Times New Roman" w:cs="Times New Roman"/>
          <w:sz w:val="24"/>
          <w:szCs w:val="24"/>
        </w:rPr>
        <w:t xml:space="preserve">ur’s masterstroke at Inchon </w:t>
      </w:r>
      <w:r w:rsidR="00146517">
        <w:rPr>
          <w:rFonts w:ascii="Times New Roman" w:hAnsi="Times New Roman" w:cs="Times New Roman"/>
          <w:sz w:val="24"/>
          <w:szCs w:val="24"/>
        </w:rPr>
        <w:t>turned the tide of the war</w:t>
      </w:r>
      <w:r w:rsidR="00937E5E">
        <w:rPr>
          <w:rFonts w:ascii="Times New Roman" w:hAnsi="Times New Roman" w:cs="Times New Roman"/>
          <w:sz w:val="24"/>
          <w:szCs w:val="24"/>
        </w:rPr>
        <w:t xml:space="preserve">. </w:t>
      </w:r>
    </w:p>
    <w:p w:rsidR="00DD46CB" w:rsidRDefault="00937E5E"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MacArthur conceived the </w:t>
      </w:r>
      <w:r w:rsidR="00BC4389">
        <w:rPr>
          <w:rFonts w:ascii="Times New Roman" w:hAnsi="Times New Roman" w:cs="Times New Roman"/>
          <w:sz w:val="24"/>
          <w:szCs w:val="24"/>
        </w:rPr>
        <w:t xml:space="preserve">idea for the </w:t>
      </w:r>
      <w:r>
        <w:rPr>
          <w:rFonts w:ascii="Times New Roman" w:hAnsi="Times New Roman" w:cs="Times New Roman"/>
          <w:sz w:val="24"/>
          <w:szCs w:val="24"/>
        </w:rPr>
        <w:t xml:space="preserve">Inchon landing in the </w:t>
      </w:r>
      <w:r w:rsidR="00B81BE0">
        <w:rPr>
          <w:rFonts w:ascii="Times New Roman" w:hAnsi="Times New Roman" w:cs="Times New Roman"/>
          <w:sz w:val="24"/>
          <w:szCs w:val="24"/>
        </w:rPr>
        <w:t xml:space="preserve">first </w:t>
      </w:r>
      <w:r>
        <w:rPr>
          <w:rFonts w:ascii="Times New Roman" w:hAnsi="Times New Roman" w:cs="Times New Roman"/>
          <w:sz w:val="24"/>
          <w:szCs w:val="24"/>
        </w:rPr>
        <w:t>days of the war</w:t>
      </w:r>
      <w:r w:rsidR="00BC4389">
        <w:rPr>
          <w:rFonts w:ascii="Times New Roman" w:hAnsi="Times New Roman" w:cs="Times New Roman"/>
          <w:sz w:val="24"/>
          <w:szCs w:val="24"/>
        </w:rPr>
        <w:t>.</w:t>
      </w:r>
      <w:r>
        <w:rPr>
          <w:rFonts w:ascii="Times New Roman" w:hAnsi="Times New Roman" w:cs="Times New Roman"/>
          <w:sz w:val="24"/>
          <w:szCs w:val="24"/>
        </w:rPr>
        <w:t xml:space="preserve"> </w:t>
      </w:r>
      <w:r w:rsidR="00BC4389">
        <w:rPr>
          <w:rFonts w:ascii="Times New Roman" w:hAnsi="Times New Roman" w:cs="Times New Roman"/>
          <w:sz w:val="24"/>
          <w:szCs w:val="24"/>
        </w:rPr>
        <w:t>O</w:t>
      </w:r>
      <w:r w:rsidR="00146517">
        <w:rPr>
          <w:rFonts w:ascii="Times New Roman" w:hAnsi="Times New Roman" w:cs="Times New Roman"/>
          <w:sz w:val="24"/>
          <w:szCs w:val="24"/>
        </w:rPr>
        <w:t>n July 23</w:t>
      </w:r>
      <w:r w:rsidR="00B81BE0">
        <w:rPr>
          <w:rFonts w:ascii="Times New Roman" w:hAnsi="Times New Roman" w:cs="Times New Roman"/>
          <w:sz w:val="24"/>
          <w:szCs w:val="24"/>
        </w:rPr>
        <w:t>, he</w:t>
      </w:r>
      <w:r w:rsidR="00146517">
        <w:rPr>
          <w:rFonts w:ascii="Times New Roman" w:hAnsi="Times New Roman" w:cs="Times New Roman"/>
          <w:sz w:val="24"/>
          <w:szCs w:val="24"/>
        </w:rPr>
        <w:t xml:space="preserve"> described </w:t>
      </w:r>
      <w:r>
        <w:rPr>
          <w:rFonts w:ascii="Times New Roman" w:hAnsi="Times New Roman" w:cs="Times New Roman"/>
          <w:sz w:val="24"/>
          <w:szCs w:val="24"/>
        </w:rPr>
        <w:t>his plan to launch an “amphibious landing of a two division corps in rear of enemy lines for purpose of enveloping and destroying enemy forces in conjunction with attack from south by Eighth Army”</w:t>
      </w:r>
      <w:r w:rsidR="00BC4389">
        <w:rPr>
          <w:rFonts w:ascii="Times New Roman" w:hAnsi="Times New Roman" w:cs="Times New Roman"/>
          <w:sz w:val="24"/>
          <w:szCs w:val="24"/>
        </w:rPr>
        <w:t xml:space="preserve"> to the JCS.</w:t>
      </w:r>
      <w:r w:rsidR="00146517">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w:t>
      </w:r>
      <w:r w:rsidR="00DD46CB">
        <w:rPr>
          <w:rFonts w:ascii="Times New Roman" w:hAnsi="Times New Roman" w:cs="Times New Roman"/>
          <w:sz w:val="24"/>
          <w:szCs w:val="24"/>
        </w:rPr>
        <w:t>The Joint Chiefs were</w:t>
      </w:r>
      <w:r w:rsidR="004123A5">
        <w:rPr>
          <w:rFonts w:ascii="Times New Roman" w:hAnsi="Times New Roman" w:cs="Times New Roman"/>
          <w:sz w:val="24"/>
          <w:szCs w:val="24"/>
        </w:rPr>
        <w:t xml:space="preserve"> uncertain</w:t>
      </w:r>
      <w:r w:rsidR="00DD46CB">
        <w:rPr>
          <w:rFonts w:ascii="Times New Roman" w:hAnsi="Times New Roman" w:cs="Times New Roman"/>
          <w:sz w:val="24"/>
          <w:szCs w:val="24"/>
        </w:rPr>
        <w:t xml:space="preserve"> </w:t>
      </w:r>
      <w:r w:rsidR="00B81BE0">
        <w:rPr>
          <w:rFonts w:ascii="Times New Roman" w:hAnsi="Times New Roman" w:cs="Times New Roman"/>
          <w:sz w:val="24"/>
          <w:szCs w:val="24"/>
        </w:rPr>
        <w:t>about</w:t>
      </w:r>
      <w:r w:rsidR="004123A5">
        <w:rPr>
          <w:rFonts w:ascii="Times New Roman" w:hAnsi="Times New Roman" w:cs="Times New Roman"/>
          <w:sz w:val="24"/>
          <w:szCs w:val="24"/>
        </w:rPr>
        <w:t xml:space="preserve"> the operation</w:t>
      </w:r>
      <w:r w:rsidR="00B81BE0">
        <w:rPr>
          <w:rFonts w:ascii="Times New Roman" w:hAnsi="Times New Roman" w:cs="Times New Roman"/>
          <w:sz w:val="24"/>
          <w:szCs w:val="24"/>
        </w:rPr>
        <w:t>,</w:t>
      </w:r>
      <w:r w:rsidR="004123A5">
        <w:rPr>
          <w:rFonts w:ascii="Times New Roman" w:hAnsi="Times New Roman" w:cs="Times New Roman"/>
          <w:sz w:val="24"/>
          <w:szCs w:val="24"/>
        </w:rPr>
        <w:t xml:space="preserve"> but MacArthur prevailed upon them largely because of his reputation and overpowering personality. The landing </w:t>
      </w:r>
      <w:r w:rsidR="00B81BE0">
        <w:rPr>
          <w:rFonts w:ascii="Times New Roman" w:hAnsi="Times New Roman" w:cs="Times New Roman"/>
          <w:sz w:val="24"/>
          <w:szCs w:val="24"/>
        </w:rPr>
        <w:t>was</w:t>
      </w:r>
      <w:r w:rsidR="004123A5">
        <w:rPr>
          <w:rFonts w:ascii="Times New Roman" w:hAnsi="Times New Roman" w:cs="Times New Roman"/>
          <w:sz w:val="24"/>
          <w:szCs w:val="24"/>
        </w:rPr>
        <w:t xml:space="preserve"> one of the most successful operations in the history of warfare and a moment</w:t>
      </w:r>
      <w:r w:rsidR="00DD46CB">
        <w:rPr>
          <w:rFonts w:ascii="Times New Roman" w:hAnsi="Times New Roman" w:cs="Times New Roman"/>
          <w:sz w:val="24"/>
          <w:szCs w:val="24"/>
        </w:rPr>
        <w:t xml:space="preserve"> of vindication</w:t>
      </w:r>
      <w:r w:rsidR="004123A5">
        <w:rPr>
          <w:rFonts w:ascii="Times New Roman" w:hAnsi="Times New Roman" w:cs="Times New Roman"/>
          <w:sz w:val="24"/>
          <w:szCs w:val="24"/>
        </w:rPr>
        <w:t xml:space="preserve"> for the Marine Corps</w:t>
      </w:r>
      <w:r w:rsidR="00B81BE0">
        <w:rPr>
          <w:rFonts w:ascii="Times New Roman" w:hAnsi="Times New Roman" w:cs="Times New Roman"/>
          <w:sz w:val="24"/>
          <w:szCs w:val="24"/>
        </w:rPr>
        <w:t>,</w:t>
      </w:r>
      <w:r w:rsidR="004123A5">
        <w:rPr>
          <w:rFonts w:ascii="Times New Roman" w:hAnsi="Times New Roman" w:cs="Times New Roman"/>
          <w:sz w:val="24"/>
          <w:szCs w:val="24"/>
        </w:rPr>
        <w:t xml:space="preserve"> which had </w:t>
      </w:r>
      <w:r w:rsidR="00B81BE0">
        <w:rPr>
          <w:rFonts w:ascii="Times New Roman" w:hAnsi="Times New Roman" w:cs="Times New Roman"/>
          <w:sz w:val="24"/>
          <w:szCs w:val="24"/>
        </w:rPr>
        <w:t xml:space="preserve">nearly ceased to exist in the </w:t>
      </w:r>
      <w:r w:rsidR="004123A5">
        <w:rPr>
          <w:rFonts w:ascii="Times New Roman" w:hAnsi="Times New Roman" w:cs="Times New Roman"/>
          <w:sz w:val="24"/>
          <w:szCs w:val="24"/>
        </w:rPr>
        <w:t>interwar</w:t>
      </w:r>
      <w:r w:rsidR="00B81BE0">
        <w:rPr>
          <w:rFonts w:ascii="Times New Roman" w:hAnsi="Times New Roman" w:cs="Times New Roman"/>
          <w:sz w:val="24"/>
          <w:szCs w:val="24"/>
        </w:rPr>
        <w:t xml:space="preserve"> years</w:t>
      </w:r>
      <w:r w:rsidR="004123A5">
        <w:rPr>
          <w:rFonts w:ascii="Times New Roman" w:hAnsi="Times New Roman" w:cs="Times New Roman"/>
          <w:sz w:val="24"/>
          <w:szCs w:val="24"/>
        </w:rPr>
        <w:t xml:space="preserve">. The operation broke </w:t>
      </w:r>
      <w:r w:rsidR="00B81BE0">
        <w:rPr>
          <w:rFonts w:ascii="Times New Roman" w:hAnsi="Times New Roman" w:cs="Times New Roman"/>
          <w:sz w:val="24"/>
          <w:szCs w:val="24"/>
        </w:rPr>
        <w:t>the NKPA</w:t>
      </w:r>
      <w:r w:rsidR="004123A5">
        <w:rPr>
          <w:rFonts w:ascii="Times New Roman" w:hAnsi="Times New Roman" w:cs="Times New Roman"/>
          <w:sz w:val="24"/>
          <w:szCs w:val="24"/>
        </w:rPr>
        <w:t>.</w:t>
      </w:r>
      <w:r w:rsidR="00DD46CB">
        <w:rPr>
          <w:rFonts w:ascii="Times New Roman" w:hAnsi="Times New Roman" w:cs="Times New Roman"/>
          <w:sz w:val="24"/>
          <w:szCs w:val="24"/>
        </w:rPr>
        <w:t xml:space="preserve"> </w:t>
      </w:r>
      <w:proofErr w:type="spellStart"/>
      <w:r w:rsidR="00DD46CB">
        <w:rPr>
          <w:rFonts w:ascii="Times New Roman" w:hAnsi="Times New Roman" w:cs="Times New Roman"/>
          <w:sz w:val="24"/>
          <w:szCs w:val="24"/>
        </w:rPr>
        <w:t>Syngman</w:t>
      </w:r>
      <w:proofErr w:type="spellEnd"/>
      <w:r w:rsidR="00DD46CB">
        <w:rPr>
          <w:rFonts w:ascii="Times New Roman" w:hAnsi="Times New Roman" w:cs="Times New Roman"/>
          <w:sz w:val="24"/>
          <w:szCs w:val="24"/>
        </w:rPr>
        <w:t xml:space="preserve"> Rhee restored his government </w:t>
      </w:r>
      <w:r w:rsidR="00BC4389">
        <w:rPr>
          <w:rFonts w:ascii="Times New Roman" w:hAnsi="Times New Roman" w:cs="Times New Roman"/>
          <w:sz w:val="24"/>
          <w:szCs w:val="24"/>
        </w:rPr>
        <w:t xml:space="preserve">in </w:t>
      </w:r>
      <w:r w:rsidR="00DD46CB">
        <w:rPr>
          <w:rFonts w:ascii="Times New Roman" w:hAnsi="Times New Roman" w:cs="Times New Roman"/>
          <w:sz w:val="24"/>
          <w:szCs w:val="24"/>
        </w:rPr>
        <w:t xml:space="preserve">Seoul </w:t>
      </w:r>
      <w:r w:rsidR="00BC4389">
        <w:rPr>
          <w:rFonts w:ascii="Times New Roman" w:hAnsi="Times New Roman" w:cs="Times New Roman"/>
          <w:sz w:val="24"/>
          <w:szCs w:val="24"/>
        </w:rPr>
        <w:t xml:space="preserve">with </w:t>
      </w:r>
      <w:r w:rsidR="00DD46CB">
        <w:rPr>
          <w:rFonts w:ascii="Times New Roman" w:hAnsi="Times New Roman" w:cs="Times New Roman"/>
          <w:sz w:val="24"/>
          <w:szCs w:val="24"/>
        </w:rPr>
        <w:t>an emotional ceremony o</w:t>
      </w:r>
      <w:r w:rsidR="004123A5">
        <w:rPr>
          <w:rFonts w:ascii="Times New Roman" w:hAnsi="Times New Roman" w:cs="Times New Roman"/>
          <w:sz w:val="24"/>
          <w:szCs w:val="24"/>
        </w:rPr>
        <w:t>n September 29</w:t>
      </w:r>
      <w:r w:rsidR="00B81BE0">
        <w:rPr>
          <w:rFonts w:ascii="Times New Roman" w:hAnsi="Times New Roman" w:cs="Times New Roman"/>
          <w:sz w:val="24"/>
          <w:szCs w:val="24"/>
        </w:rPr>
        <w:t>,</w:t>
      </w:r>
      <w:r w:rsidR="00DD46CB">
        <w:rPr>
          <w:rFonts w:ascii="Times New Roman" w:hAnsi="Times New Roman" w:cs="Times New Roman"/>
          <w:sz w:val="24"/>
          <w:szCs w:val="24"/>
        </w:rPr>
        <w:t xml:space="preserve"> and with emotions running high from the rejuvenating effects of victory Truman announced that Major General William F. Dean was the first American to receive the Medal of Honor in the Korean War.</w:t>
      </w:r>
    </w:p>
    <w:p w:rsidR="006407D5" w:rsidRDefault="003C35E2" w:rsidP="00167F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President Truman, like the vast majority of Americans, </w:t>
      </w:r>
      <w:proofErr w:type="gramStart"/>
      <w:r w:rsidR="001F139C">
        <w:rPr>
          <w:rFonts w:ascii="Times New Roman" w:hAnsi="Times New Roman" w:cs="Times New Roman"/>
          <w:sz w:val="24"/>
          <w:szCs w:val="24"/>
        </w:rPr>
        <w:t>was awed</w:t>
      </w:r>
      <w:proofErr w:type="gramEnd"/>
      <w:r w:rsidR="001F139C">
        <w:rPr>
          <w:rFonts w:ascii="Times New Roman" w:hAnsi="Times New Roman" w:cs="Times New Roman"/>
          <w:sz w:val="24"/>
          <w:szCs w:val="24"/>
        </w:rPr>
        <w:t xml:space="preserve"> by </w:t>
      </w:r>
      <w:r>
        <w:rPr>
          <w:rFonts w:ascii="Times New Roman" w:hAnsi="Times New Roman" w:cs="Times New Roman"/>
          <w:sz w:val="24"/>
          <w:szCs w:val="24"/>
        </w:rPr>
        <w:t>the M</w:t>
      </w:r>
      <w:r w:rsidR="001F139C">
        <w:rPr>
          <w:rFonts w:ascii="Times New Roman" w:hAnsi="Times New Roman" w:cs="Times New Roman"/>
          <w:sz w:val="24"/>
          <w:szCs w:val="24"/>
        </w:rPr>
        <w:t>OH</w:t>
      </w:r>
      <w:r>
        <w:rPr>
          <w:rFonts w:ascii="Times New Roman" w:hAnsi="Times New Roman" w:cs="Times New Roman"/>
          <w:sz w:val="24"/>
          <w:szCs w:val="24"/>
        </w:rPr>
        <w:t>.</w:t>
      </w:r>
      <w:r w:rsidR="00916788">
        <w:rPr>
          <w:rFonts w:ascii="Times New Roman" w:hAnsi="Times New Roman" w:cs="Times New Roman"/>
          <w:sz w:val="24"/>
          <w:szCs w:val="24"/>
        </w:rPr>
        <w:t xml:space="preserve"> It simultaneously rewarded individual heroism</w:t>
      </w:r>
      <w:r w:rsidR="00DD46CB">
        <w:rPr>
          <w:rFonts w:ascii="Times New Roman" w:hAnsi="Times New Roman" w:cs="Times New Roman"/>
          <w:sz w:val="24"/>
          <w:szCs w:val="24"/>
        </w:rPr>
        <w:t>,</w:t>
      </w:r>
      <w:r w:rsidR="00916788">
        <w:rPr>
          <w:rFonts w:ascii="Times New Roman" w:hAnsi="Times New Roman" w:cs="Times New Roman"/>
          <w:sz w:val="24"/>
          <w:szCs w:val="24"/>
        </w:rPr>
        <w:t xml:space="preserve"> </w:t>
      </w:r>
      <w:r w:rsidR="00DD46CB">
        <w:rPr>
          <w:rFonts w:ascii="Times New Roman" w:hAnsi="Times New Roman" w:cs="Times New Roman"/>
          <w:sz w:val="24"/>
          <w:szCs w:val="24"/>
        </w:rPr>
        <w:t>celebrated</w:t>
      </w:r>
      <w:r w:rsidR="00916788">
        <w:rPr>
          <w:rFonts w:ascii="Times New Roman" w:hAnsi="Times New Roman" w:cs="Times New Roman"/>
          <w:sz w:val="24"/>
          <w:szCs w:val="24"/>
        </w:rPr>
        <w:t xml:space="preserve"> patriotism</w:t>
      </w:r>
      <w:r w:rsidR="001F139C">
        <w:rPr>
          <w:rFonts w:ascii="Times New Roman" w:hAnsi="Times New Roman" w:cs="Times New Roman"/>
          <w:sz w:val="24"/>
          <w:szCs w:val="24"/>
        </w:rPr>
        <w:t>,</w:t>
      </w:r>
      <w:r w:rsidR="00DD46CB">
        <w:rPr>
          <w:rFonts w:ascii="Times New Roman" w:hAnsi="Times New Roman" w:cs="Times New Roman"/>
          <w:sz w:val="24"/>
          <w:szCs w:val="24"/>
        </w:rPr>
        <w:t xml:space="preserve"> and </w:t>
      </w:r>
      <w:r w:rsidR="001F139C">
        <w:rPr>
          <w:rFonts w:ascii="Times New Roman" w:hAnsi="Times New Roman" w:cs="Times New Roman"/>
          <w:sz w:val="24"/>
          <w:szCs w:val="24"/>
        </w:rPr>
        <w:t>altered</w:t>
      </w:r>
      <w:r w:rsidR="00DD46CB">
        <w:rPr>
          <w:rFonts w:ascii="Times New Roman" w:hAnsi="Times New Roman" w:cs="Times New Roman"/>
          <w:sz w:val="24"/>
          <w:szCs w:val="24"/>
        </w:rPr>
        <w:t xml:space="preserve"> memory</w:t>
      </w:r>
      <w:r w:rsidR="00916788">
        <w:rPr>
          <w:rFonts w:ascii="Times New Roman" w:hAnsi="Times New Roman" w:cs="Times New Roman"/>
          <w:sz w:val="24"/>
          <w:szCs w:val="24"/>
        </w:rPr>
        <w:t xml:space="preserve">. </w:t>
      </w:r>
      <w:r w:rsidR="00DD46CB">
        <w:rPr>
          <w:rFonts w:ascii="Times New Roman" w:hAnsi="Times New Roman" w:cs="Times New Roman"/>
          <w:sz w:val="24"/>
          <w:szCs w:val="24"/>
        </w:rPr>
        <w:t>In</w:t>
      </w:r>
      <w:r w:rsidR="00916788">
        <w:rPr>
          <w:rFonts w:ascii="Times New Roman" w:hAnsi="Times New Roman" w:cs="Times New Roman"/>
          <w:sz w:val="24"/>
          <w:szCs w:val="24"/>
        </w:rPr>
        <w:t xml:space="preserve"> 1945</w:t>
      </w:r>
      <w:r w:rsidR="00DD46CB">
        <w:rPr>
          <w:rFonts w:ascii="Times New Roman" w:hAnsi="Times New Roman" w:cs="Times New Roman"/>
          <w:sz w:val="24"/>
          <w:szCs w:val="24"/>
        </w:rPr>
        <w:t xml:space="preserve"> </w:t>
      </w:r>
      <w:r w:rsidR="00B45E37">
        <w:rPr>
          <w:rFonts w:ascii="Times New Roman" w:hAnsi="Times New Roman" w:cs="Times New Roman"/>
          <w:sz w:val="24"/>
          <w:szCs w:val="24"/>
        </w:rPr>
        <w:t xml:space="preserve">Truman said of awarding the </w:t>
      </w:r>
      <w:r w:rsidR="00DD46CB">
        <w:rPr>
          <w:rFonts w:ascii="Times New Roman" w:hAnsi="Times New Roman" w:cs="Times New Roman"/>
          <w:sz w:val="24"/>
          <w:szCs w:val="24"/>
        </w:rPr>
        <w:t xml:space="preserve">MOH </w:t>
      </w:r>
      <w:r w:rsidR="00B45E37">
        <w:rPr>
          <w:rFonts w:ascii="Times New Roman" w:hAnsi="Times New Roman" w:cs="Times New Roman"/>
          <w:sz w:val="24"/>
          <w:szCs w:val="24"/>
        </w:rPr>
        <w:t>to Jake Lindsay</w:t>
      </w:r>
      <w:r w:rsidR="001F139C">
        <w:rPr>
          <w:rFonts w:ascii="Times New Roman" w:hAnsi="Times New Roman" w:cs="Times New Roman"/>
          <w:sz w:val="24"/>
          <w:szCs w:val="24"/>
        </w:rPr>
        <w:t>,</w:t>
      </w:r>
      <w:r w:rsidR="00DD46CB">
        <w:rPr>
          <w:rFonts w:ascii="Times New Roman" w:hAnsi="Times New Roman" w:cs="Times New Roman"/>
          <w:sz w:val="24"/>
          <w:szCs w:val="24"/>
        </w:rPr>
        <w:t xml:space="preserve"> </w:t>
      </w:r>
      <w:r w:rsidR="00916788">
        <w:rPr>
          <w:rFonts w:ascii="Times New Roman" w:hAnsi="Times New Roman" w:cs="Times New Roman"/>
          <w:sz w:val="24"/>
          <w:szCs w:val="24"/>
        </w:rPr>
        <w:t xml:space="preserve">“it was a privilege on </w:t>
      </w:r>
      <w:r w:rsidR="00DD46CB">
        <w:rPr>
          <w:rFonts w:ascii="Times New Roman" w:hAnsi="Times New Roman" w:cs="Times New Roman"/>
          <w:sz w:val="24"/>
          <w:szCs w:val="24"/>
        </w:rPr>
        <w:t>my</w:t>
      </w:r>
      <w:r w:rsidR="00916788">
        <w:rPr>
          <w:rFonts w:ascii="Times New Roman" w:hAnsi="Times New Roman" w:cs="Times New Roman"/>
          <w:sz w:val="24"/>
          <w:szCs w:val="24"/>
        </w:rPr>
        <w:t xml:space="preserve"> part to put this medal around his neck and I would rather have that medal than to be President of the U. S.”</w:t>
      </w:r>
      <w:r w:rsidR="00B45E37">
        <w:rPr>
          <w:rStyle w:val="FootnoteReference"/>
          <w:rFonts w:ascii="Times New Roman" w:hAnsi="Times New Roman" w:cs="Times New Roman"/>
          <w:sz w:val="24"/>
          <w:szCs w:val="24"/>
        </w:rPr>
        <w:footnoteReference w:id="90"/>
      </w:r>
      <w:r w:rsidR="00916788">
        <w:rPr>
          <w:rFonts w:ascii="Times New Roman" w:hAnsi="Times New Roman" w:cs="Times New Roman"/>
          <w:sz w:val="24"/>
          <w:szCs w:val="24"/>
        </w:rPr>
        <w:t xml:space="preserve"> Truman</w:t>
      </w:r>
      <w:r w:rsidR="001F139C">
        <w:rPr>
          <w:rFonts w:ascii="Times New Roman" w:hAnsi="Times New Roman" w:cs="Times New Roman"/>
          <w:sz w:val="24"/>
          <w:szCs w:val="24"/>
        </w:rPr>
        <w:t xml:space="preserve"> respected the award</w:t>
      </w:r>
      <w:r w:rsidR="00B45E37">
        <w:rPr>
          <w:rFonts w:ascii="Times New Roman" w:hAnsi="Times New Roman" w:cs="Times New Roman"/>
          <w:sz w:val="24"/>
          <w:szCs w:val="24"/>
        </w:rPr>
        <w:t>,</w:t>
      </w:r>
      <w:r w:rsidR="00916788">
        <w:rPr>
          <w:rFonts w:ascii="Times New Roman" w:hAnsi="Times New Roman" w:cs="Times New Roman"/>
          <w:sz w:val="24"/>
          <w:szCs w:val="24"/>
        </w:rPr>
        <w:t xml:space="preserve"> but he also understood </w:t>
      </w:r>
      <w:r w:rsidR="001F139C">
        <w:rPr>
          <w:rFonts w:ascii="Times New Roman" w:hAnsi="Times New Roman" w:cs="Times New Roman"/>
          <w:sz w:val="24"/>
          <w:szCs w:val="24"/>
        </w:rPr>
        <w:t xml:space="preserve">that </w:t>
      </w:r>
      <w:r w:rsidR="006407D5">
        <w:rPr>
          <w:rFonts w:ascii="Times New Roman" w:hAnsi="Times New Roman" w:cs="Times New Roman"/>
          <w:sz w:val="24"/>
          <w:szCs w:val="24"/>
        </w:rPr>
        <w:t>its</w:t>
      </w:r>
      <w:r w:rsidR="00916788">
        <w:rPr>
          <w:rFonts w:ascii="Times New Roman" w:hAnsi="Times New Roman" w:cs="Times New Roman"/>
          <w:sz w:val="24"/>
          <w:szCs w:val="24"/>
        </w:rPr>
        <w:t xml:space="preserve"> </w:t>
      </w:r>
      <w:r w:rsidR="006407D5">
        <w:rPr>
          <w:rFonts w:ascii="Times New Roman" w:hAnsi="Times New Roman" w:cs="Times New Roman"/>
          <w:sz w:val="24"/>
          <w:szCs w:val="24"/>
        </w:rPr>
        <w:t xml:space="preserve">emotional appeal </w:t>
      </w:r>
      <w:proofErr w:type="gramStart"/>
      <w:r w:rsidR="006407D5">
        <w:rPr>
          <w:rFonts w:ascii="Times New Roman" w:hAnsi="Times New Roman" w:cs="Times New Roman"/>
          <w:sz w:val="24"/>
          <w:szCs w:val="24"/>
        </w:rPr>
        <w:t>could be used</w:t>
      </w:r>
      <w:proofErr w:type="gramEnd"/>
      <w:r w:rsidR="006407D5">
        <w:rPr>
          <w:rFonts w:ascii="Times New Roman" w:hAnsi="Times New Roman" w:cs="Times New Roman"/>
          <w:sz w:val="24"/>
          <w:szCs w:val="24"/>
        </w:rPr>
        <w:t xml:space="preserve"> </w:t>
      </w:r>
      <w:r w:rsidR="00BC4389">
        <w:rPr>
          <w:rFonts w:ascii="Times New Roman" w:hAnsi="Times New Roman" w:cs="Times New Roman"/>
          <w:sz w:val="24"/>
          <w:szCs w:val="24"/>
        </w:rPr>
        <w:t xml:space="preserve">for specific </w:t>
      </w:r>
      <w:r w:rsidR="006407D5">
        <w:rPr>
          <w:rFonts w:ascii="Times New Roman" w:hAnsi="Times New Roman" w:cs="Times New Roman"/>
          <w:sz w:val="24"/>
          <w:szCs w:val="24"/>
        </w:rPr>
        <w:t xml:space="preserve">ends. </w:t>
      </w:r>
      <w:r w:rsidR="00B45E37">
        <w:rPr>
          <w:rFonts w:ascii="Times New Roman" w:hAnsi="Times New Roman" w:cs="Times New Roman"/>
          <w:sz w:val="24"/>
          <w:szCs w:val="24"/>
        </w:rPr>
        <w:t xml:space="preserve">In a draft speech </w:t>
      </w:r>
      <w:r w:rsidR="0054002E">
        <w:rPr>
          <w:rFonts w:ascii="Times New Roman" w:hAnsi="Times New Roman" w:cs="Times New Roman"/>
          <w:sz w:val="24"/>
          <w:szCs w:val="24"/>
        </w:rPr>
        <w:t xml:space="preserve">he used the MOH to vilify </w:t>
      </w:r>
      <w:r w:rsidR="006407D5">
        <w:rPr>
          <w:rFonts w:ascii="Times New Roman" w:hAnsi="Times New Roman" w:cs="Times New Roman"/>
          <w:sz w:val="24"/>
          <w:szCs w:val="24"/>
        </w:rPr>
        <w:t xml:space="preserve">Congressional </w:t>
      </w:r>
      <w:r w:rsidR="00B45E37">
        <w:rPr>
          <w:rFonts w:ascii="Times New Roman" w:hAnsi="Times New Roman" w:cs="Times New Roman"/>
          <w:sz w:val="24"/>
          <w:szCs w:val="24"/>
        </w:rPr>
        <w:t xml:space="preserve">Republicans for </w:t>
      </w:r>
      <w:r w:rsidR="000B7B01">
        <w:rPr>
          <w:rFonts w:ascii="Times New Roman" w:hAnsi="Times New Roman" w:cs="Times New Roman"/>
          <w:sz w:val="24"/>
          <w:szCs w:val="24"/>
        </w:rPr>
        <w:t xml:space="preserve">politicizing legislation </w:t>
      </w:r>
      <w:r w:rsidR="00BC4389">
        <w:rPr>
          <w:rFonts w:ascii="Times New Roman" w:hAnsi="Times New Roman" w:cs="Times New Roman"/>
          <w:sz w:val="24"/>
          <w:szCs w:val="24"/>
        </w:rPr>
        <w:t xml:space="preserve">during </w:t>
      </w:r>
      <w:r w:rsidR="006407D5">
        <w:rPr>
          <w:rFonts w:ascii="Times New Roman" w:hAnsi="Times New Roman" w:cs="Times New Roman"/>
          <w:sz w:val="24"/>
          <w:szCs w:val="24"/>
        </w:rPr>
        <w:t>the 1946 mid-term elections</w:t>
      </w:r>
      <w:r w:rsidR="000B7B01">
        <w:rPr>
          <w:rFonts w:ascii="Times New Roman" w:hAnsi="Times New Roman" w:cs="Times New Roman"/>
          <w:sz w:val="24"/>
          <w:szCs w:val="24"/>
        </w:rPr>
        <w:t>.</w:t>
      </w:r>
      <w:r w:rsidR="006407D5">
        <w:rPr>
          <w:rFonts w:ascii="Times New Roman" w:hAnsi="Times New Roman" w:cs="Times New Roman"/>
          <w:sz w:val="24"/>
          <w:szCs w:val="24"/>
        </w:rPr>
        <w:t xml:space="preserve"> Truman wrote in part:</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407D5">
        <w:rPr>
          <w:rFonts w:ascii="Times New Roman" w:hAnsi="Times New Roman" w:cs="Times New Roman"/>
          <w:sz w:val="24"/>
          <w:szCs w:val="24"/>
        </w:rPr>
        <w:t>It has been my privilege as President to bestow the Congressional Medal of Honor upon more</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407D5">
        <w:rPr>
          <w:rFonts w:ascii="Times New Roman" w:hAnsi="Times New Roman" w:cs="Times New Roman"/>
          <w:sz w:val="24"/>
          <w:szCs w:val="24"/>
        </w:rPr>
        <w:t>than</w:t>
      </w:r>
      <w:proofErr w:type="gramEnd"/>
      <w:r w:rsidR="006407D5">
        <w:rPr>
          <w:rFonts w:ascii="Times New Roman" w:hAnsi="Times New Roman" w:cs="Times New Roman"/>
          <w:sz w:val="24"/>
          <w:szCs w:val="24"/>
        </w:rPr>
        <w:t xml:space="preserve"> a hundred men who have won it</w:t>
      </w:r>
      <w:r>
        <w:rPr>
          <w:rFonts w:ascii="Times New Roman" w:hAnsi="Times New Roman" w:cs="Times New Roman"/>
          <w:sz w:val="24"/>
          <w:szCs w:val="24"/>
        </w:rPr>
        <w:t>.</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301E4">
        <w:rPr>
          <w:rFonts w:ascii="Times New Roman" w:hAnsi="Times New Roman" w:cs="Times New Roman"/>
          <w:sz w:val="24"/>
          <w:szCs w:val="24"/>
        </w:rPr>
        <w:t>I placed it around the neck of General Wainwright in the Rose Garden of the White House.</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w:t>
      </w:r>
      <w:r w:rsidR="004301E4">
        <w:rPr>
          <w:rFonts w:ascii="Times New Roman" w:hAnsi="Times New Roman" w:cs="Times New Roman"/>
          <w:sz w:val="24"/>
          <w:szCs w:val="24"/>
        </w:rPr>
        <w:t>he General shed tears and told me that he expected to come home a disgraced man because</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he’d</w:t>
      </w:r>
      <w:proofErr w:type="gramEnd"/>
      <w:r w:rsidR="004301E4">
        <w:rPr>
          <w:rFonts w:ascii="Times New Roman" w:hAnsi="Times New Roman" w:cs="Times New Roman"/>
          <w:sz w:val="24"/>
          <w:szCs w:val="24"/>
        </w:rPr>
        <w:t xml:space="preserve"> had to surrender to a vastly superior force on Bataan. I was happy to assure him that the</w:t>
      </w:r>
    </w:p>
    <w:p w:rsidR="004301E4"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301E4">
        <w:rPr>
          <w:rFonts w:ascii="Times New Roman" w:hAnsi="Times New Roman" w:cs="Times New Roman"/>
          <w:sz w:val="24"/>
          <w:szCs w:val="24"/>
        </w:rPr>
        <w:t xml:space="preserve">American people considered him a man, a </w:t>
      </w:r>
      <w:proofErr w:type="gramStart"/>
      <w:r w:rsidR="004301E4">
        <w:rPr>
          <w:rFonts w:ascii="Times New Roman" w:hAnsi="Times New Roman" w:cs="Times New Roman"/>
          <w:sz w:val="24"/>
          <w:szCs w:val="24"/>
        </w:rPr>
        <w:t>leader</w:t>
      </w:r>
      <w:proofErr w:type="gramEnd"/>
      <w:r w:rsidR="004301E4">
        <w:rPr>
          <w:rFonts w:ascii="Times New Roman" w:hAnsi="Times New Roman" w:cs="Times New Roman"/>
          <w:sz w:val="24"/>
          <w:szCs w:val="24"/>
        </w:rPr>
        <w:t xml:space="preserve"> and a hero.</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301E4">
        <w:rPr>
          <w:rFonts w:ascii="Times New Roman" w:hAnsi="Times New Roman" w:cs="Times New Roman"/>
          <w:sz w:val="24"/>
          <w:szCs w:val="24"/>
        </w:rPr>
        <w:t>I placed the medal around the neck of a good looking young man in a wheeled chair – with</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both</w:t>
      </w:r>
      <w:proofErr w:type="gramEnd"/>
      <w:r w:rsidR="004301E4">
        <w:rPr>
          <w:rFonts w:ascii="Times New Roman" w:hAnsi="Times New Roman" w:cs="Times New Roman"/>
          <w:sz w:val="24"/>
          <w:szCs w:val="24"/>
        </w:rPr>
        <w:t xml:space="preserve"> legs torn off in action. I myself felt</w:t>
      </w:r>
      <w:r w:rsidR="006407D5">
        <w:rPr>
          <w:rFonts w:ascii="Times New Roman" w:hAnsi="Times New Roman" w:cs="Times New Roman"/>
          <w:sz w:val="24"/>
          <w:szCs w:val="24"/>
        </w:rPr>
        <w:t xml:space="preserve"> </w:t>
      </w:r>
      <w:r w:rsidR="004301E4">
        <w:rPr>
          <w:rFonts w:ascii="Times New Roman" w:hAnsi="Times New Roman" w:cs="Times New Roman"/>
          <w:sz w:val="24"/>
          <w:szCs w:val="24"/>
        </w:rPr>
        <w:t>like shedding tears when I fastened the medal. I told</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him</w:t>
      </w:r>
      <w:proofErr w:type="gramEnd"/>
      <w:r w:rsidR="004301E4">
        <w:rPr>
          <w:rFonts w:ascii="Times New Roman" w:hAnsi="Times New Roman" w:cs="Times New Roman"/>
          <w:sz w:val="24"/>
          <w:szCs w:val="24"/>
        </w:rPr>
        <w:t xml:space="preserve"> that the country was grateful to him for his sacrifice. He replied, “Mr. President, my life</w:t>
      </w:r>
    </w:p>
    <w:p w:rsidR="004301E4"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is</w:t>
      </w:r>
      <w:proofErr w:type="gramEnd"/>
      <w:r w:rsidR="004301E4">
        <w:rPr>
          <w:rFonts w:ascii="Times New Roman" w:hAnsi="Times New Roman" w:cs="Times New Roman"/>
          <w:sz w:val="24"/>
          <w:szCs w:val="24"/>
        </w:rPr>
        <w:t xml:space="preserve"> my </w:t>
      </w:r>
      <w:proofErr w:type="spellStart"/>
      <w:r w:rsidR="004301E4">
        <w:rPr>
          <w:rFonts w:ascii="Times New Roman" w:hAnsi="Times New Roman" w:cs="Times New Roman"/>
          <w:sz w:val="24"/>
          <w:szCs w:val="24"/>
        </w:rPr>
        <w:t>country’s</w:t>
      </w:r>
      <w:proofErr w:type="spellEnd"/>
      <w:r w:rsidR="004301E4">
        <w:rPr>
          <w:rFonts w:ascii="Times New Roman" w:hAnsi="Times New Roman" w:cs="Times New Roman"/>
          <w:sz w:val="24"/>
          <w:szCs w:val="24"/>
        </w:rPr>
        <w:t xml:space="preserve"> and my country may still have it.”</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301E4">
        <w:rPr>
          <w:rFonts w:ascii="Times New Roman" w:hAnsi="Times New Roman" w:cs="Times New Roman"/>
          <w:sz w:val="24"/>
          <w:szCs w:val="24"/>
        </w:rPr>
        <w:t>I placed this same greatest of medals – one I’d rather earn than be President – around the</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neck</w:t>
      </w:r>
      <w:proofErr w:type="gramEnd"/>
      <w:r w:rsidR="004301E4">
        <w:rPr>
          <w:rFonts w:ascii="Times New Roman" w:hAnsi="Times New Roman" w:cs="Times New Roman"/>
          <w:sz w:val="24"/>
          <w:szCs w:val="24"/>
        </w:rPr>
        <w:t xml:space="preserve"> of a young sailor – a conscientious objector – who had served in the naval hospital corps</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and</w:t>
      </w:r>
      <w:proofErr w:type="gramEnd"/>
      <w:r w:rsidR="004301E4">
        <w:rPr>
          <w:rFonts w:ascii="Times New Roman" w:hAnsi="Times New Roman" w:cs="Times New Roman"/>
          <w:sz w:val="24"/>
          <w:szCs w:val="24"/>
        </w:rPr>
        <w:t xml:space="preserve"> who had carried a number of men who were previously wounded to safety under fire and</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was</w:t>
      </w:r>
      <w:proofErr w:type="gramEnd"/>
      <w:r w:rsidR="004301E4">
        <w:rPr>
          <w:rFonts w:ascii="Times New Roman" w:hAnsi="Times New Roman" w:cs="Times New Roman"/>
          <w:sz w:val="24"/>
          <w:szCs w:val="24"/>
        </w:rPr>
        <w:t xml:space="preserve"> one of the bravest of men – and he was honest. He told me that he loved his country and</w:t>
      </w:r>
    </w:p>
    <w:p w:rsidR="000B7B01" w:rsidRDefault="004301E4"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B7B01">
        <w:rPr>
          <w:rFonts w:ascii="Times New Roman" w:hAnsi="Times New Roman" w:cs="Times New Roman"/>
          <w:sz w:val="24"/>
          <w:szCs w:val="24"/>
        </w:rPr>
        <w:t xml:space="preserve">    </w:t>
      </w:r>
      <w:proofErr w:type="gramStart"/>
      <w:r>
        <w:rPr>
          <w:rFonts w:ascii="Times New Roman" w:hAnsi="Times New Roman" w:cs="Times New Roman"/>
          <w:sz w:val="24"/>
          <w:szCs w:val="24"/>
        </w:rPr>
        <w:t>would</w:t>
      </w:r>
      <w:proofErr w:type="gramEnd"/>
      <w:r>
        <w:rPr>
          <w:rFonts w:ascii="Times New Roman" w:hAnsi="Times New Roman" w:cs="Times New Roman"/>
          <w:sz w:val="24"/>
          <w:szCs w:val="24"/>
        </w:rPr>
        <w:t xml:space="preserve"> serve it anywhere – but he would not kill a fellow man.</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301E4">
        <w:rPr>
          <w:rFonts w:ascii="Times New Roman" w:hAnsi="Times New Roman" w:cs="Times New Roman"/>
          <w:sz w:val="24"/>
          <w:szCs w:val="24"/>
        </w:rPr>
        <w:t xml:space="preserve">Why do I tell you these things? </w:t>
      </w:r>
      <w:proofErr w:type="gramStart"/>
      <w:r w:rsidR="004301E4">
        <w:rPr>
          <w:rFonts w:ascii="Times New Roman" w:hAnsi="Times New Roman" w:cs="Times New Roman"/>
          <w:sz w:val="24"/>
          <w:szCs w:val="24"/>
        </w:rPr>
        <w:t>Because you have forgotten them.</w:t>
      </w:r>
      <w:proofErr w:type="gramEnd"/>
      <w:r w:rsidR="004301E4">
        <w:rPr>
          <w:rFonts w:ascii="Times New Roman" w:hAnsi="Times New Roman" w:cs="Times New Roman"/>
          <w:sz w:val="24"/>
          <w:szCs w:val="24"/>
        </w:rPr>
        <w:t xml:space="preserve"> You have forgotten the</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ideals</w:t>
      </w:r>
      <w:proofErr w:type="gramEnd"/>
      <w:r w:rsidR="004301E4">
        <w:rPr>
          <w:rFonts w:ascii="Times New Roman" w:hAnsi="Times New Roman" w:cs="Times New Roman"/>
          <w:sz w:val="24"/>
          <w:szCs w:val="24"/>
        </w:rPr>
        <w:t xml:space="preserve"> for which we fought under Franklin Roosevelt. Your vision </w:t>
      </w:r>
      <w:proofErr w:type="gramStart"/>
      <w:r w:rsidR="004301E4">
        <w:rPr>
          <w:rFonts w:ascii="Times New Roman" w:hAnsi="Times New Roman" w:cs="Times New Roman"/>
          <w:sz w:val="24"/>
          <w:szCs w:val="24"/>
        </w:rPr>
        <w:t>is dimmed</w:t>
      </w:r>
      <w:proofErr w:type="gramEnd"/>
      <w:r w:rsidR="004301E4">
        <w:rPr>
          <w:rFonts w:ascii="Times New Roman" w:hAnsi="Times New Roman" w:cs="Times New Roman"/>
          <w:sz w:val="24"/>
          <w:szCs w:val="24"/>
        </w:rPr>
        <w:t xml:space="preserve"> by greed, by</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selfishness</w:t>
      </w:r>
      <w:proofErr w:type="gramEnd"/>
      <w:r w:rsidR="004301E4">
        <w:rPr>
          <w:rFonts w:ascii="Times New Roman" w:hAnsi="Times New Roman" w:cs="Times New Roman"/>
          <w:sz w:val="24"/>
          <w:szCs w:val="24"/>
        </w:rPr>
        <w:t>, by a thirst for power. You would sacrifice the greatest government that was ever</w:t>
      </w:r>
    </w:p>
    <w:p w:rsidR="000B7B01"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conceived</w:t>
      </w:r>
      <w:proofErr w:type="gramEnd"/>
      <w:r w:rsidR="004301E4">
        <w:rPr>
          <w:rFonts w:ascii="Times New Roman" w:hAnsi="Times New Roman" w:cs="Times New Roman"/>
          <w:sz w:val="24"/>
          <w:szCs w:val="24"/>
        </w:rPr>
        <w:t xml:space="preserve"> in the mind of man for a mess of pottage – for a piece of beef, for a slice of</w:t>
      </w:r>
    </w:p>
    <w:p w:rsidR="00623C2F" w:rsidRDefault="000B7B01" w:rsidP="000B7B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301E4">
        <w:rPr>
          <w:rFonts w:ascii="Times New Roman" w:hAnsi="Times New Roman" w:cs="Times New Roman"/>
          <w:sz w:val="24"/>
          <w:szCs w:val="24"/>
        </w:rPr>
        <w:t>bacon</w:t>
      </w:r>
      <w:proofErr w:type="gramEnd"/>
      <w:r w:rsidR="004301E4">
        <w:rPr>
          <w:rFonts w:ascii="Times New Roman" w:hAnsi="Times New Roman" w:cs="Times New Roman"/>
          <w:sz w:val="24"/>
          <w:szCs w:val="24"/>
        </w:rPr>
        <w:t>.</w:t>
      </w:r>
      <w:r>
        <w:rPr>
          <w:rStyle w:val="FootnoteReference"/>
          <w:rFonts w:ascii="Times New Roman" w:hAnsi="Times New Roman" w:cs="Times New Roman"/>
          <w:sz w:val="24"/>
          <w:szCs w:val="24"/>
        </w:rPr>
        <w:footnoteReference w:id="91"/>
      </w:r>
    </w:p>
    <w:p w:rsidR="000B7B01" w:rsidRPr="00F361AE" w:rsidRDefault="000B7B01" w:rsidP="000B7B01">
      <w:pPr>
        <w:spacing w:after="0" w:line="240" w:lineRule="auto"/>
        <w:rPr>
          <w:rFonts w:ascii="Times New Roman" w:hAnsi="Times New Roman" w:cs="Times New Roman"/>
          <w:sz w:val="24"/>
          <w:szCs w:val="24"/>
        </w:rPr>
      </w:pPr>
    </w:p>
    <w:p w:rsidR="002B162E" w:rsidRDefault="000B7B01" w:rsidP="004A729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Truman </w:t>
      </w:r>
      <w:r w:rsidR="004A7298">
        <w:rPr>
          <w:rFonts w:ascii="Times New Roman" w:hAnsi="Times New Roman" w:cs="Times New Roman"/>
          <w:sz w:val="24"/>
          <w:szCs w:val="24"/>
        </w:rPr>
        <w:t xml:space="preserve">never delivered </w:t>
      </w:r>
      <w:r>
        <w:rPr>
          <w:rFonts w:ascii="Times New Roman" w:hAnsi="Times New Roman" w:cs="Times New Roman"/>
          <w:sz w:val="24"/>
          <w:szCs w:val="24"/>
        </w:rPr>
        <w:t>this speech</w:t>
      </w:r>
      <w:r w:rsidR="0054002E">
        <w:rPr>
          <w:rFonts w:ascii="Times New Roman" w:hAnsi="Times New Roman" w:cs="Times New Roman"/>
          <w:sz w:val="24"/>
          <w:szCs w:val="24"/>
        </w:rPr>
        <w:t>,</w:t>
      </w:r>
      <w:r>
        <w:rPr>
          <w:rFonts w:ascii="Times New Roman" w:hAnsi="Times New Roman" w:cs="Times New Roman"/>
          <w:sz w:val="24"/>
          <w:szCs w:val="24"/>
        </w:rPr>
        <w:t xml:space="preserve"> </w:t>
      </w:r>
      <w:r w:rsidR="004A7298">
        <w:rPr>
          <w:rFonts w:ascii="Times New Roman" w:hAnsi="Times New Roman" w:cs="Times New Roman"/>
          <w:sz w:val="24"/>
          <w:szCs w:val="24"/>
        </w:rPr>
        <w:t>but</w:t>
      </w:r>
      <w:r>
        <w:rPr>
          <w:rFonts w:ascii="Times New Roman" w:hAnsi="Times New Roman" w:cs="Times New Roman"/>
          <w:sz w:val="24"/>
          <w:szCs w:val="24"/>
        </w:rPr>
        <w:t xml:space="preserve"> it</w:t>
      </w:r>
      <w:r w:rsidR="004A7298">
        <w:rPr>
          <w:rFonts w:ascii="Times New Roman" w:hAnsi="Times New Roman" w:cs="Times New Roman"/>
          <w:sz w:val="24"/>
          <w:szCs w:val="24"/>
        </w:rPr>
        <w:t xml:space="preserve"> </w:t>
      </w:r>
      <w:r w:rsidR="00F00836">
        <w:rPr>
          <w:rFonts w:ascii="Times New Roman" w:hAnsi="Times New Roman" w:cs="Times New Roman"/>
          <w:sz w:val="24"/>
          <w:szCs w:val="24"/>
        </w:rPr>
        <w:t>demonstrates</w:t>
      </w:r>
      <w:r w:rsidR="004A7298">
        <w:rPr>
          <w:rFonts w:ascii="Times New Roman" w:hAnsi="Times New Roman" w:cs="Times New Roman"/>
          <w:sz w:val="24"/>
          <w:szCs w:val="24"/>
        </w:rPr>
        <w:t xml:space="preserve"> </w:t>
      </w:r>
      <w:r>
        <w:rPr>
          <w:rFonts w:ascii="Times New Roman" w:hAnsi="Times New Roman" w:cs="Times New Roman"/>
          <w:sz w:val="24"/>
          <w:szCs w:val="24"/>
        </w:rPr>
        <w:t xml:space="preserve">his belief in </w:t>
      </w:r>
      <w:r w:rsidR="004A7298">
        <w:rPr>
          <w:rFonts w:ascii="Times New Roman" w:hAnsi="Times New Roman" w:cs="Times New Roman"/>
          <w:sz w:val="24"/>
          <w:szCs w:val="24"/>
        </w:rPr>
        <w:t>the power of the MOH</w:t>
      </w:r>
      <w:r w:rsidR="0054002E">
        <w:rPr>
          <w:rFonts w:ascii="Times New Roman" w:hAnsi="Times New Roman" w:cs="Times New Roman"/>
          <w:sz w:val="24"/>
          <w:szCs w:val="24"/>
        </w:rPr>
        <w:t xml:space="preserve"> </w:t>
      </w:r>
      <w:r>
        <w:rPr>
          <w:rFonts w:ascii="Times New Roman" w:hAnsi="Times New Roman" w:cs="Times New Roman"/>
          <w:sz w:val="24"/>
          <w:szCs w:val="24"/>
        </w:rPr>
        <w:t>to affect the public</w:t>
      </w:r>
      <w:r w:rsidR="004A7298">
        <w:rPr>
          <w:rFonts w:ascii="Times New Roman" w:hAnsi="Times New Roman" w:cs="Times New Roman"/>
          <w:sz w:val="24"/>
          <w:szCs w:val="24"/>
        </w:rPr>
        <w:t xml:space="preserve">. </w:t>
      </w:r>
      <w:r w:rsidR="0054002E">
        <w:rPr>
          <w:rFonts w:ascii="Times New Roman" w:hAnsi="Times New Roman" w:cs="Times New Roman"/>
          <w:sz w:val="24"/>
          <w:szCs w:val="24"/>
        </w:rPr>
        <w:t>Truman u</w:t>
      </w:r>
      <w:r>
        <w:rPr>
          <w:rFonts w:ascii="Times New Roman" w:hAnsi="Times New Roman" w:cs="Times New Roman"/>
          <w:sz w:val="24"/>
          <w:szCs w:val="24"/>
        </w:rPr>
        <w:t>ndoubtedly had this in mind</w:t>
      </w:r>
      <w:r w:rsidR="004A7298">
        <w:rPr>
          <w:rFonts w:ascii="Times New Roman" w:hAnsi="Times New Roman" w:cs="Times New Roman"/>
          <w:sz w:val="24"/>
          <w:szCs w:val="24"/>
        </w:rPr>
        <w:t xml:space="preserve"> </w:t>
      </w:r>
      <w:r w:rsidR="00F00836">
        <w:rPr>
          <w:rFonts w:ascii="Times New Roman" w:hAnsi="Times New Roman" w:cs="Times New Roman"/>
          <w:sz w:val="24"/>
          <w:szCs w:val="24"/>
        </w:rPr>
        <w:t xml:space="preserve">when he announced Dean’s award </w:t>
      </w:r>
      <w:r w:rsidR="004A7298">
        <w:rPr>
          <w:rFonts w:ascii="Times New Roman" w:hAnsi="Times New Roman" w:cs="Times New Roman"/>
          <w:sz w:val="24"/>
          <w:szCs w:val="24"/>
        </w:rPr>
        <w:t>on September 30, 1950.</w:t>
      </w:r>
    </w:p>
    <w:p w:rsidR="004A7298" w:rsidRDefault="004A7298" w:rsidP="004A729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C4389">
        <w:rPr>
          <w:rFonts w:ascii="Times New Roman" w:hAnsi="Times New Roman" w:cs="Times New Roman"/>
          <w:sz w:val="24"/>
          <w:szCs w:val="24"/>
        </w:rPr>
        <w:t>On that day t</w:t>
      </w:r>
      <w:r>
        <w:rPr>
          <w:rFonts w:ascii="Times New Roman" w:hAnsi="Times New Roman" w:cs="Times New Roman"/>
          <w:sz w:val="24"/>
          <w:szCs w:val="24"/>
        </w:rPr>
        <w:t xml:space="preserve">he Associated Press </w:t>
      </w:r>
      <w:r w:rsidR="00F673BE">
        <w:rPr>
          <w:rFonts w:ascii="Times New Roman" w:hAnsi="Times New Roman" w:cs="Times New Roman"/>
          <w:sz w:val="24"/>
          <w:szCs w:val="24"/>
        </w:rPr>
        <w:t xml:space="preserve">(AP) </w:t>
      </w:r>
      <w:r>
        <w:rPr>
          <w:rFonts w:ascii="Times New Roman" w:hAnsi="Times New Roman" w:cs="Times New Roman"/>
          <w:sz w:val="24"/>
          <w:szCs w:val="24"/>
        </w:rPr>
        <w:t xml:space="preserve">reported from Washington that Truman “paid tribute to Gen. Dean’s </w:t>
      </w:r>
      <w:r w:rsidR="007E3490">
        <w:rPr>
          <w:rFonts w:ascii="Times New Roman" w:hAnsi="Times New Roman" w:cs="Times New Roman"/>
          <w:sz w:val="24"/>
          <w:szCs w:val="24"/>
        </w:rPr>
        <w:t>heroic leadership, courageous and loyal devotion to his men, and his complete disregard for personal safety</w:t>
      </w:r>
      <w:r w:rsidR="00F00836">
        <w:rPr>
          <w:rFonts w:ascii="Times New Roman" w:hAnsi="Times New Roman" w:cs="Times New Roman"/>
          <w:sz w:val="24"/>
          <w:szCs w:val="24"/>
        </w:rPr>
        <w:t>.”</w:t>
      </w:r>
      <w:r w:rsidR="00F00836">
        <w:rPr>
          <w:rStyle w:val="FootnoteReference"/>
          <w:rFonts w:ascii="Times New Roman" w:hAnsi="Times New Roman" w:cs="Times New Roman"/>
          <w:sz w:val="24"/>
          <w:szCs w:val="24"/>
        </w:rPr>
        <w:footnoteReference w:id="92"/>
      </w:r>
      <w:r w:rsidR="00F00836">
        <w:rPr>
          <w:rFonts w:ascii="Times New Roman" w:hAnsi="Times New Roman" w:cs="Times New Roman"/>
          <w:sz w:val="24"/>
          <w:szCs w:val="24"/>
        </w:rPr>
        <w:t xml:space="preserve"> </w:t>
      </w:r>
      <w:r w:rsidR="007E3490">
        <w:rPr>
          <w:rFonts w:ascii="Times New Roman" w:hAnsi="Times New Roman" w:cs="Times New Roman"/>
          <w:sz w:val="24"/>
          <w:szCs w:val="24"/>
        </w:rPr>
        <w:t>Truman</w:t>
      </w:r>
      <w:r w:rsidR="00F673BE">
        <w:rPr>
          <w:rFonts w:ascii="Times New Roman" w:hAnsi="Times New Roman" w:cs="Times New Roman"/>
          <w:sz w:val="24"/>
          <w:szCs w:val="24"/>
        </w:rPr>
        <w:t>, in</w:t>
      </w:r>
      <w:r w:rsidR="00F00836">
        <w:rPr>
          <w:rFonts w:ascii="Times New Roman" w:hAnsi="Times New Roman" w:cs="Times New Roman"/>
          <w:sz w:val="24"/>
          <w:szCs w:val="24"/>
        </w:rPr>
        <w:t xml:space="preserve"> </w:t>
      </w:r>
      <w:r w:rsidR="007E3490">
        <w:rPr>
          <w:rFonts w:ascii="Times New Roman" w:hAnsi="Times New Roman" w:cs="Times New Roman"/>
          <w:sz w:val="24"/>
          <w:szCs w:val="24"/>
        </w:rPr>
        <w:t>a separate statement</w:t>
      </w:r>
      <w:r w:rsidR="00F673BE">
        <w:rPr>
          <w:rFonts w:ascii="Times New Roman" w:hAnsi="Times New Roman" w:cs="Times New Roman"/>
          <w:sz w:val="24"/>
          <w:szCs w:val="24"/>
        </w:rPr>
        <w:t>, said</w:t>
      </w:r>
      <w:r w:rsidR="007E3490">
        <w:rPr>
          <w:rFonts w:ascii="Times New Roman" w:hAnsi="Times New Roman" w:cs="Times New Roman"/>
          <w:sz w:val="24"/>
          <w:szCs w:val="24"/>
        </w:rPr>
        <w:t xml:space="preserve"> </w:t>
      </w:r>
      <w:r w:rsidR="00F00836">
        <w:rPr>
          <w:rFonts w:ascii="Times New Roman" w:hAnsi="Times New Roman" w:cs="Times New Roman"/>
          <w:sz w:val="24"/>
          <w:szCs w:val="24"/>
        </w:rPr>
        <w:t xml:space="preserve">that </w:t>
      </w:r>
      <w:r w:rsidR="007E3490">
        <w:rPr>
          <w:rFonts w:ascii="Times New Roman" w:hAnsi="Times New Roman" w:cs="Times New Roman"/>
          <w:sz w:val="24"/>
          <w:szCs w:val="24"/>
        </w:rPr>
        <w:t>he had “profound respect and admiration for Dean and the other American fighting men who endured the early, heartbreaking retreats that turned at last into victory.”</w:t>
      </w:r>
      <w:r w:rsidR="00F00836">
        <w:rPr>
          <w:rStyle w:val="FootnoteReference"/>
          <w:rFonts w:ascii="Times New Roman" w:hAnsi="Times New Roman" w:cs="Times New Roman"/>
          <w:sz w:val="24"/>
          <w:szCs w:val="24"/>
        </w:rPr>
        <w:footnoteReference w:id="93"/>
      </w:r>
      <w:r w:rsidR="007E3490">
        <w:rPr>
          <w:rFonts w:ascii="Times New Roman" w:hAnsi="Times New Roman" w:cs="Times New Roman"/>
          <w:sz w:val="24"/>
          <w:szCs w:val="24"/>
        </w:rPr>
        <w:t xml:space="preserve"> T</w:t>
      </w:r>
      <w:r w:rsidR="00BC4389">
        <w:rPr>
          <w:rFonts w:ascii="Times New Roman" w:hAnsi="Times New Roman" w:cs="Times New Roman"/>
          <w:sz w:val="24"/>
          <w:szCs w:val="24"/>
        </w:rPr>
        <w:t>ruman’s</w:t>
      </w:r>
      <w:r w:rsidR="007E3490">
        <w:rPr>
          <w:rFonts w:ascii="Times New Roman" w:hAnsi="Times New Roman" w:cs="Times New Roman"/>
          <w:sz w:val="24"/>
          <w:szCs w:val="24"/>
        </w:rPr>
        <w:t xml:space="preserve"> language </w:t>
      </w:r>
      <w:r w:rsidR="00BC4389">
        <w:rPr>
          <w:rFonts w:ascii="Times New Roman" w:hAnsi="Times New Roman" w:cs="Times New Roman"/>
          <w:sz w:val="24"/>
          <w:szCs w:val="24"/>
        </w:rPr>
        <w:t xml:space="preserve">in </w:t>
      </w:r>
      <w:r w:rsidR="007E3490">
        <w:rPr>
          <w:rFonts w:ascii="Times New Roman" w:hAnsi="Times New Roman" w:cs="Times New Roman"/>
          <w:sz w:val="24"/>
          <w:szCs w:val="24"/>
        </w:rPr>
        <w:t>this statement is important</w:t>
      </w:r>
      <w:r w:rsidR="00F673BE">
        <w:rPr>
          <w:rFonts w:ascii="Times New Roman" w:hAnsi="Times New Roman" w:cs="Times New Roman"/>
          <w:sz w:val="24"/>
          <w:szCs w:val="24"/>
        </w:rPr>
        <w:t>.</w:t>
      </w:r>
      <w:r w:rsidR="007E3490">
        <w:rPr>
          <w:rFonts w:ascii="Times New Roman" w:hAnsi="Times New Roman" w:cs="Times New Roman"/>
          <w:sz w:val="24"/>
          <w:szCs w:val="24"/>
        </w:rPr>
        <w:t xml:space="preserve"> </w:t>
      </w:r>
      <w:r w:rsidR="00BC4389">
        <w:rPr>
          <w:rFonts w:ascii="Times New Roman" w:hAnsi="Times New Roman" w:cs="Times New Roman"/>
          <w:sz w:val="24"/>
          <w:szCs w:val="24"/>
        </w:rPr>
        <w:t xml:space="preserve">The President </w:t>
      </w:r>
      <w:r w:rsidR="007E3490">
        <w:rPr>
          <w:rFonts w:ascii="Times New Roman" w:hAnsi="Times New Roman" w:cs="Times New Roman"/>
          <w:sz w:val="24"/>
          <w:szCs w:val="24"/>
        </w:rPr>
        <w:t xml:space="preserve">recast the early </w:t>
      </w:r>
      <w:r w:rsidR="007E3490" w:rsidRPr="007E3490">
        <w:rPr>
          <w:rFonts w:ascii="Times New Roman" w:hAnsi="Times New Roman" w:cs="Times New Roman"/>
          <w:i/>
          <w:sz w:val="24"/>
          <w:szCs w:val="24"/>
        </w:rPr>
        <w:t>heartbreaking</w:t>
      </w:r>
      <w:r w:rsidR="007E3490">
        <w:rPr>
          <w:rFonts w:ascii="Times New Roman" w:hAnsi="Times New Roman" w:cs="Times New Roman"/>
          <w:sz w:val="24"/>
          <w:szCs w:val="24"/>
        </w:rPr>
        <w:t xml:space="preserve"> days of the war as just one step in a long process that </w:t>
      </w:r>
      <w:r w:rsidR="00F673BE">
        <w:rPr>
          <w:rFonts w:ascii="Times New Roman" w:hAnsi="Times New Roman" w:cs="Times New Roman"/>
          <w:sz w:val="24"/>
          <w:szCs w:val="24"/>
        </w:rPr>
        <w:t xml:space="preserve">ultimately </w:t>
      </w:r>
      <w:r w:rsidR="007E3490">
        <w:rPr>
          <w:rFonts w:ascii="Times New Roman" w:hAnsi="Times New Roman" w:cs="Times New Roman"/>
          <w:sz w:val="24"/>
          <w:szCs w:val="24"/>
        </w:rPr>
        <w:t xml:space="preserve">led to </w:t>
      </w:r>
      <w:r w:rsidR="007E3490" w:rsidRPr="007E3490">
        <w:rPr>
          <w:rFonts w:ascii="Times New Roman" w:hAnsi="Times New Roman" w:cs="Times New Roman"/>
          <w:i/>
          <w:sz w:val="24"/>
          <w:szCs w:val="24"/>
        </w:rPr>
        <w:t>victory</w:t>
      </w:r>
      <w:r w:rsidR="007E3490">
        <w:rPr>
          <w:rFonts w:ascii="Times New Roman" w:hAnsi="Times New Roman" w:cs="Times New Roman"/>
          <w:sz w:val="24"/>
          <w:szCs w:val="24"/>
        </w:rPr>
        <w:t>. Truman</w:t>
      </w:r>
      <w:r w:rsidR="00212127">
        <w:rPr>
          <w:rFonts w:ascii="Times New Roman" w:hAnsi="Times New Roman" w:cs="Times New Roman"/>
          <w:sz w:val="24"/>
          <w:szCs w:val="24"/>
        </w:rPr>
        <w:t xml:space="preserve"> </w:t>
      </w:r>
      <w:r w:rsidR="00F673BE">
        <w:rPr>
          <w:rFonts w:ascii="Times New Roman" w:hAnsi="Times New Roman" w:cs="Times New Roman"/>
          <w:sz w:val="24"/>
          <w:szCs w:val="24"/>
        </w:rPr>
        <w:t xml:space="preserve">intended </w:t>
      </w:r>
      <w:r w:rsidR="00212127">
        <w:rPr>
          <w:rFonts w:ascii="Times New Roman" w:hAnsi="Times New Roman" w:cs="Times New Roman"/>
          <w:sz w:val="24"/>
          <w:szCs w:val="24"/>
        </w:rPr>
        <w:t xml:space="preserve">his </w:t>
      </w:r>
      <w:r w:rsidR="007E3490">
        <w:rPr>
          <w:rFonts w:ascii="Times New Roman" w:hAnsi="Times New Roman" w:cs="Times New Roman"/>
          <w:sz w:val="24"/>
          <w:szCs w:val="24"/>
        </w:rPr>
        <w:t>statement</w:t>
      </w:r>
      <w:r w:rsidR="00212127">
        <w:rPr>
          <w:rFonts w:ascii="Times New Roman" w:hAnsi="Times New Roman" w:cs="Times New Roman"/>
          <w:sz w:val="24"/>
          <w:szCs w:val="24"/>
        </w:rPr>
        <w:t xml:space="preserve"> </w:t>
      </w:r>
      <w:r w:rsidR="00F673BE">
        <w:rPr>
          <w:rFonts w:ascii="Times New Roman" w:hAnsi="Times New Roman" w:cs="Times New Roman"/>
          <w:sz w:val="24"/>
          <w:szCs w:val="24"/>
        </w:rPr>
        <w:t xml:space="preserve">to counteract </w:t>
      </w:r>
      <w:r w:rsidR="007E3490">
        <w:rPr>
          <w:rFonts w:ascii="Times New Roman" w:hAnsi="Times New Roman" w:cs="Times New Roman"/>
          <w:sz w:val="24"/>
          <w:szCs w:val="24"/>
        </w:rPr>
        <w:t>negative report</w:t>
      </w:r>
      <w:r w:rsidR="00212127">
        <w:rPr>
          <w:rFonts w:ascii="Times New Roman" w:hAnsi="Times New Roman" w:cs="Times New Roman"/>
          <w:sz w:val="24"/>
          <w:szCs w:val="24"/>
        </w:rPr>
        <w:t>s</w:t>
      </w:r>
      <w:r w:rsidR="007E3490">
        <w:rPr>
          <w:rFonts w:ascii="Times New Roman" w:hAnsi="Times New Roman" w:cs="Times New Roman"/>
          <w:sz w:val="24"/>
          <w:szCs w:val="24"/>
        </w:rPr>
        <w:t xml:space="preserve"> that had left</w:t>
      </w:r>
      <w:r w:rsidR="00212127">
        <w:rPr>
          <w:rFonts w:ascii="Times New Roman" w:hAnsi="Times New Roman" w:cs="Times New Roman"/>
          <w:sz w:val="24"/>
          <w:szCs w:val="24"/>
        </w:rPr>
        <w:t xml:space="preserve"> such</w:t>
      </w:r>
      <w:r w:rsidR="007E3490">
        <w:rPr>
          <w:rFonts w:ascii="Times New Roman" w:hAnsi="Times New Roman" w:cs="Times New Roman"/>
          <w:sz w:val="24"/>
          <w:szCs w:val="24"/>
        </w:rPr>
        <w:t xml:space="preserve"> a bad taste in the public</w:t>
      </w:r>
      <w:r w:rsidR="00212127">
        <w:rPr>
          <w:rFonts w:ascii="Times New Roman" w:hAnsi="Times New Roman" w:cs="Times New Roman"/>
          <w:sz w:val="24"/>
          <w:szCs w:val="24"/>
        </w:rPr>
        <w:t>’s</w:t>
      </w:r>
      <w:r w:rsidR="007E3490">
        <w:rPr>
          <w:rFonts w:ascii="Times New Roman" w:hAnsi="Times New Roman" w:cs="Times New Roman"/>
          <w:sz w:val="24"/>
          <w:szCs w:val="24"/>
        </w:rPr>
        <w:t xml:space="preserve"> mouth.</w:t>
      </w:r>
    </w:p>
    <w:p w:rsidR="00923B8A" w:rsidRDefault="007E3490" w:rsidP="004A729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w:t>
      </w:r>
      <w:r w:rsidR="00F673BE">
        <w:rPr>
          <w:rFonts w:ascii="Times New Roman" w:hAnsi="Times New Roman" w:cs="Times New Roman"/>
          <w:sz w:val="24"/>
          <w:szCs w:val="24"/>
        </w:rPr>
        <w:t>AP</w:t>
      </w:r>
      <w:r>
        <w:rPr>
          <w:rFonts w:ascii="Times New Roman" w:hAnsi="Times New Roman" w:cs="Times New Roman"/>
          <w:sz w:val="24"/>
          <w:szCs w:val="24"/>
        </w:rPr>
        <w:t xml:space="preserve"> quote</w:t>
      </w:r>
      <w:r w:rsidR="00F673BE">
        <w:rPr>
          <w:rFonts w:ascii="Times New Roman" w:hAnsi="Times New Roman" w:cs="Times New Roman"/>
          <w:sz w:val="24"/>
          <w:szCs w:val="24"/>
        </w:rPr>
        <w:t>d</w:t>
      </w:r>
      <w:r>
        <w:rPr>
          <w:rFonts w:ascii="Times New Roman" w:hAnsi="Times New Roman" w:cs="Times New Roman"/>
          <w:sz w:val="24"/>
          <w:szCs w:val="24"/>
        </w:rPr>
        <w:t xml:space="preserve"> other portions of the official award citation</w:t>
      </w:r>
      <w:r w:rsidR="00212127">
        <w:rPr>
          <w:rFonts w:ascii="Times New Roman" w:hAnsi="Times New Roman" w:cs="Times New Roman"/>
          <w:sz w:val="24"/>
          <w:szCs w:val="24"/>
        </w:rPr>
        <w:t xml:space="preserve"> emphasiz</w:t>
      </w:r>
      <w:r w:rsidR="00BC4389">
        <w:rPr>
          <w:rFonts w:ascii="Times New Roman" w:hAnsi="Times New Roman" w:cs="Times New Roman"/>
          <w:sz w:val="24"/>
          <w:szCs w:val="24"/>
        </w:rPr>
        <w:t>ing</w:t>
      </w:r>
      <w:r w:rsidR="00212127">
        <w:rPr>
          <w:rFonts w:ascii="Times New Roman" w:hAnsi="Times New Roman" w:cs="Times New Roman"/>
          <w:sz w:val="24"/>
          <w:szCs w:val="24"/>
        </w:rPr>
        <w:t xml:space="preserve"> phrases like</w:t>
      </w:r>
      <w:r w:rsidR="00BC5E4F">
        <w:rPr>
          <w:rFonts w:ascii="Times New Roman" w:hAnsi="Times New Roman" w:cs="Times New Roman"/>
          <w:sz w:val="24"/>
          <w:szCs w:val="24"/>
        </w:rPr>
        <w:t xml:space="preserve"> “Conspicuous Gallantry” and “Inspiring Acts</w:t>
      </w:r>
      <w:r w:rsidR="00F673BE">
        <w:rPr>
          <w:rFonts w:ascii="Times New Roman" w:hAnsi="Times New Roman" w:cs="Times New Roman"/>
          <w:sz w:val="24"/>
          <w:szCs w:val="24"/>
        </w:rPr>
        <w:t>,</w:t>
      </w:r>
      <w:r w:rsidR="00BC5E4F">
        <w:rPr>
          <w:rFonts w:ascii="Times New Roman" w:hAnsi="Times New Roman" w:cs="Times New Roman"/>
          <w:sz w:val="24"/>
          <w:szCs w:val="24"/>
        </w:rPr>
        <w:t xml:space="preserve">” </w:t>
      </w:r>
      <w:r w:rsidR="00F673BE">
        <w:rPr>
          <w:rFonts w:ascii="Times New Roman" w:hAnsi="Times New Roman" w:cs="Times New Roman"/>
          <w:sz w:val="24"/>
          <w:szCs w:val="24"/>
        </w:rPr>
        <w:t>and provided l</w:t>
      </w:r>
      <w:r w:rsidR="00BC5E4F">
        <w:rPr>
          <w:rFonts w:ascii="Times New Roman" w:hAnsi="Times New Roman" w:cs="Times New Roman"/>
          <w:sz w:val="24"/>
          <w:szCs w:val="24"/>
        </w:rPr>
        <w:t>engthy quote</w:t>
      </w:r>
      <w:r w:rsidR="00212127">
        <w:rPr>
          <w:rFonts w:ascii="Times New Roman" w:hAnsi="Times New Roman" w:cs="Times New Roman"/>
          <w:sz w:val="24"/>
          <w:szCs w:val="24"/>
        </w:rPr>
        <w:t>s</w:t>
      </w:r>
      <w:r w:rsidR="00BC5E4F">
        <w:rPr>
          <w:rFonts w:ascii="Times New Roman" w:hAnsi="Times New Roman" w:cs="Times New Roman"/>
          <w:sz w:val="24"/>
          <w:szCs w:val="24"/>
        </w:rPr>
        <w:t xml:space="preserve"> </w:t>
      </w:r>
      <w:r w:rsidR="00F673BE">
        <w:rPr>
          <w:rFonts w:ascii="Times New Roman" w:hAnsi="Times New Roman" w:cs="Times New Roman"/>
          <w:sz w:val="24"/>
          <w:szCs w:val="24"/>
        </w:rPr>
        <w:t xml:space="preserve">that </w:t>
      </w:r>
      <w:r w:rsidR="00BC4389" w:rsidRPr="00BC4389">
        <w:rPr>
          <w:rFonts w:ascii="Times New Roman" w:hAnsi="Times New Roman" w:cs="Times New Roman"/>
          <w:sz w:val="24"/>
          <w:szCs w:val="24"/>
        </w:rPr>
        <w:t>elucidate</w:t>
      </w:r>
      <w:r w:rsidR="00BC4389">
        <w:rPr>
          <w:rFonts w:ascii="Times New Roman" w:hAnsi="Times New Roman" w:cs="Times New Roman"/>
          <w:sz w:val="24"/>
          <w:szCs w:val="24"/>
        </w:rPr>
        <w:t>d</w:t>
      </w:r>
      <w:r w:rsidR="00212127">
        <w:rPr>
          <w:rFonts w:ascii="Times New Roman" w:hAnsi="Times New Roman" w:cs="Times New Roman"/>
          <w:sz w:val="24"/>
          <w:szCs w:val="24"/>
        </w:rPr>
        <w:t xml:space="preserve"> Dean’s </w:t>
      </w:r>
      <w:r w:rsidR="00BC5E4F">
        <w:rPr>
          <w:rFonts w:ascii="Times New Roman" w:hAnsi="Times New Roman" w:cs="Times New Roman"/>
          <w:sz w:val="24"/>
          <w:szCs w:val="24"/>
        </w:rPr>
        <w:t>positive actions during the Taejon battle</w:t>
      </w:r>
      <w:r w:rsidR="00F673BE">
        <w:rPr>
          <w:rFonts w:ascii="Times New Roman" w:hAnsi="Times New Roman" w:cs="Times New Roman"/>
          <w:sz w:val="24"/>
          <w:szCs w:val="24"/>
        </w:rPr>
        <w:t>. The article</w:t>
      </w:r>
      <w:r w:rsidR="00BC4389">
        <w:rPr>
          <w:rFonts w:ascii="Times New Roman" w:hAnsi="Times New Roman" w:cs="Times New Roman"/>
          <w:sz w:val="24"/>
          <w:szCs w:val="24"/>
        </w:rPr>
        <w:t>’s</w:t>
      </w:r>
      <w:r w:rsidR="00F673BE">
        <w:rPr>
          <w:rFonts w:ascii="Times New Roman" w:hAnsi="Times New Roman" w:cs="Times New Roman"/>
          <w:sz w:val="24"/>
          <w:szCs w:val="24"/>
        </w:rPr>
        <w:t xml:space="preserve"> </w:t>
      </w:r>
      <w:r w:rsidR="00BC4389">
        <w:rPr>
          <w:rFonts w:ascii="Times New Roman" w:hAnsi="Times New Roman" w:cs="Times New Roman"/>
          <w:sz w:val="24"/>
          <w:szCs w:val="24"/>
        </w:rPr>
        <w:t xml:space="preserve">construction </w:t>
      </w:r>
      <w:r w:rsidR="00BC5E4F">
        <w:rPr>
          <w:rFonts w:ascii="Times New Roman" w:hAnsi="Times New Roman" w:cs="Times New Roman"/>
          <w:sz w:val="24"/>
          <w:szCs w:val="24"/>
        </w:rPr>
        <w:t>demonstrate</w:t>
      </w:r>
      <w:r w:rsidR="00F673BE">
        <w:rPr>
          <w:rFonts w:ascii="Times New Roman" w:hAnsi="Times New Roman" w:cs="Times New Roman"/>
          <w:sz w:val="24"/>
          <w:szCs w:val="24"/>
        </w:rPr>
        <w:t>s</w:t>
      </w:r>
      <w:r w:rsidR="00BC5E4F">
        <w:rPr>
          <w:rFonts w:ascii="Times New Roman" w:hAnsi="Times New Roman" w:cs="Times New Roman"/>
          <w:sz w:val="24"/>
          <w:szCs w:val="24"/>
        </w:rPr>
        <w:t xml:space="preserve"> the purposeful use of language to </w:t>
      </w:r>
      <w:r w:rsidR="00212127">
        <w:rPr>
          <w:rFonts w:ascii="Times New Roman" w:hAnsi="Times New Roman" w:cs="Times New Roman"/>
          <w:sz w:val="24"/>
          <w:szCs w:val="24"/>
        </w:rPr>
        <w:t>influence memory</w:t>
      </w:r>
      <w:r w:rsidR="00F673BE">
        <w:rPr>
          <w:rFonts w:ascii="Times New Roman" w:hAnsi="Times New Roman" w:cs="Times New Roman"/>
          <w:sz w:val="24"/>
          <w:szCs w:val="24"/>
        </w:rPr>
        <w:t xml:space="preserve"> as it</w:t>
      </w:r>
      <w:r w:rsidR="00212127">
        <w:rPr>
          <w:rFonts w:ascii="Times New Roman" w:hAnsi="Times New Roman" w:cs="Times New Roman"/>
          <w:sz w:val="24"/>
          <w:szCs w:val="24"/>
        </w:rPr>
        <w:t xml:space="preserve"> connect</w:t>
      </w:r>
      <w:r w:rsidR="00F673BE">
        <w:rPr>
          <w:rFonts w:ascii="Times New Roman" w:hAnsi="Times New Roman" w:cs="Times New Roman"/>
          <w:sz w:val="24"/>
          <w:szCs w:val="24"/>
        </w:rPr>
        <w:t>s</w:t>
      </w:r>
      <w:r w:rsidR="00212127">
        <w:rPr>
          <w:rFonts w:ascii="Times New Roman" w:hAnsi="Times New Roman" w:cs="Times New Roman"/>
          <w:sz w:val="24"/>
          <w:szCs w:val="24"/>
        </w:rPr>
        <w:t xml:space="preserve"> Dean’s </w:t>
      </w:r>
      <w:r w:rsidR="00F673BE">
        <w:rPr>
          <w:rFonts w:ascii="Times New Roman" w:hAnsi="Times New Roman" w:cs="Times New Roman"/>
          <w:sz w:val="24"/>
          <w:szCs w:val="24"/>
        </w:rPr>
        <w:t xml:space="preserve">past </w:t>
      </w:r>
      <w:r w:rsidR="00212127">
        <w:rPr>
          <w:rFonts w:ascii="Times New Roman" w:hAnsi="Times New Roman" w:cs="Times New Roman"/>
          <w:sz w:val="24"/>
          <w:szCs w:val="24"/>
        </w:rPr>
        <w:t xml:space="preserve">actions </w:t>
      </w:r>
      <w:r w:rsidR="00BC5E4F">
        <w:rPr>
          <w:rFonts w:ascii="Times New Roman" w:hAnsi="Times New Roman" w:cs="Times New Roman"/>
          <w:sz w:val="24"/>
          <w:szCs w:val="24"/>
        </w:rPr>
        <w:t xml:space="preserve">to </w:t>
      </w:r>
      <w:r w:rsidR="00212127">
        <w:rPr>
          <w:rFonts w:ascii="Times New Roman" w:hAnsi="Times New Roman" w:cs="Times New Roman"/>
          <w:sz w:val="24"/>
          <w:szCs w:val="24"/>
        </w:rPr>
        <w:t>the eventual outcome at Inchon.</w:t>
      </w:r>
      <w:r w:rsidR="00BC5E4F">
        <w:rPr>
          <w:rFonts w:ascii="Times New Roman" w:hAnsi="Times New Roman" w:cs="Times New Roman"/>
          <w:sz w:val="24"/>
          <w:szCs w:val="24"/>
        </w:rPr>
        <w:t xml:space="preserve"> Truman said, “These acts, so inspiring to those of us here on the home front, were of almost incalculable value on the battlefield. They substantially contributed to the surge of heroism and devotion which swept thru the ranks of the embattled infantry men of those early days in Korea and enabled them to make their magnificent stand against the overwhelming forces opposing them.”</w:t>
      </w:r>
      <w:r w:rsidR="00212127">
        <w:rPr>
          <w:rStyle w:val="FootnoteReference"/>
          <w:rFonts w:ascii="Times New Roman" w:hAnsi="Times New Roman" w:cs="Times New Roman"/>
          <w:sz w:val="24"/>
          <w:szCs w:val="24"/>
        </w:rPr>
        <w:footnoteReference w:id="94"/>
      </w:r>
      <w:r w:rsidR="00BC5E4F">
        <w:rPr>
          <w:rFonts w:ascii="Times New Roman" w:hAnsi="Times New Roman" w:cs="Times New Roman"/>
          <w:sz w:val="24"/>
          <w:szCs w:val="24"/>
        </w:rPr>
        <w:t xml:space="preserve"> </w:t>
      </w:r>
      <w:r w:rsidR="00750A1A">
        <w:rPr>
          <w:rFonts w:ascii="Times New Roman" w:hAnsi="Times New Roman" w:cs="Times New Roman"/>
          <w:sz w:val="24"/>
          <w:szCs w:val="24"/>
        </w:rPr>
        <w:t>As a two</w:t>
      </w:r>
      <w:r w:rsidR="00AE2809">
        <w:rPr>
          <w:rFonts w:ascii="Times New Roman" w:hAnsi="Times New Roman" w:cs="Times New Roman"/>
          <w:sz w:val="24"/>
          <w:szCs w:val="24"/>
        </w:rPr>
        <w:t>-</w:t>
      </w:r>
      <w:r w:rsidR="00750A1A">
        <w:rPr>
          <w:rFonts w:ascii="Times New Roman" w:hAnsi="Times New Roman" w:cs="Times New Roman"/>
          <w:sz w:val="24"/>
          <w:szCs w:val="24"/>
        </w:rPr>
        <w:t>war President</w:t>
      </w:r>
      <w:r w:rsidR="00AE2809">
        <w:rPr>
          <w:rFonts w:ascii="Times New Roman" w:hAnsi="Times New Roman" w:cs="Times New Roman"/>
          <w:sz w:val="24"/>
          <w:szCs w:val="24"/>
        </w:rPr>
        <w:t>,</w:t>
      </w:r>
      <w:r w:rsidR="00750A1A">
        <w:rPr>
          <w:rFonts w:ascii="Times New Roman" w:hAnsi="Times New Roman" w:cs="Times New Roman"/>
          <w:sz w:val="24"/>
          <w:szCs w:val="24"/>
        </w:rPr>
        <w:t xml:space="preserve"> </w:t>
      </w:r>
      <w:r w:rsidR="00923B8A">
        <w:rPr>
          <w:rFonts w:ascii="Times New Roman" w:hAnsi="Times New Roman" w:cs="Times New Roman"/>
          <w:sz w:val="24"/>
          <w:szCs w:val="24"/>
        </w:rPr>
        <w:t>Truman understood better than anyone else that Americans flush</w:t>
      </w:r>
      <w:r w:rsidR="00750A1A">
        <w:rPr>
          <w:rFonts w:ascii="Times New Roman" w:hAnsi="Times New Roman" w:cs="Times New Roman"/>
          <w:sz w:val="24"/>
          <w:szCs w:val="24"/>
        </w:rPr>
        <w:t>ed</w:t>
      </w:r>
      <w:r w:rsidR="00923B8A">
        <w:rPr>
          <w:rFonts w:ascii="Times New Roman" w:hAnsi="Times New Roman" w:cs="Times New Roman"/>
          <w:sz w:val="24"/>
          <w:szCs w:val="24"/>
        </w:rPr>
        <w:t xml:space="preserve"> with victory would all too easily accept this new memory of the past. Dean</w:t>
      </w:r>
      <w:r w:rsidR="00AE2809">
        <w:rPr>
          <w:rFonts w:ascii="Times New Roman" w:hAnsi="Times New Roman" w:cs="Times New Roman"/>
          <w:sz w:val="24"/>
          <w:szCs w:val="24"/>
        </w:rPr>
        <w:t>’s</w:t>
      </w:r>
      <w:r w:rsidR="00923B8A">
        <w:rPr>
          <w:rFonts w:ascii="Times New Roman" w:hAnsi="Times New Roman" w:cs="Times New Roman"/>
          <w:sz w:val="24"/>
          <w:szCs w:val="24"/>
        </w:rPr>
        <w:t xml:space="preserve"> </w:t>
      </w:r>
      <w:r w:rsidR="00750A1A">
        <w:rPr>
          <w:rFonts w:ascii="Times New Roman" w:hAnsi="Times New Roman" w:cs="Times New Roman"/>
          <w:sz w:val="24"/>
          <w:szCs w:val="24"/>
        </w:rPr>
        <w:t xml:space="preserve">case </w:t>
      </w:r>
      <w:r w:rsidR="00BC4389">
        <w:rPr>
          <w:rFonts w:ascii="Times New Roman" w:hAnsi="Times New Roman" w:cs="Times New Roman"/>
          <w:sz w:val="24"/>
          <w:szCs w:val="24"/>
        </w:rPr>
        <w:t xml:space="preserve">thus serves </w:t>
      </w:r>
      <w:r w:rsidR="00750A1A">
        <w:rPr>
          <w:rFonts w:ascii="Times New Roman" w:hAnsi="Times New Roman" w:cs="Times New Roman"/>
          <w:sz w:val="24"/>
          <w:szCs w:val="24"/>
        </w:rPr>
        <w:t>a</w:t>
      </w:r>
      <w:r w:rsidR="00BC4389">
        <w:rPr>
          <w:rFonts w:ascii="Times New Roman" w:hAnsi="Times New Roman" w:cs="Times New Roman"/>
          <w:sz w:val="24"/>
          <w:szCs w:val="24"/>
        </w:rPr>
        <w:t>s</w:t>
      </w:r>
      <w:r w:rsidR="00750A1A">
        <w:rPr>
          <w:rFonts w:ascii="Times New Roman" w:hAnsi="Times New Roman" w:cs="Times New Roman"/>
          <w:sz w:val="24"/>
          <w:szCs w:val="24"/>
        </w:rPr>
        <w:t xml:space="preserve"> </w:t>
      </w:r>
      <w:r w:rsidR="00BC4389">
        <w:rPr>
          <w:rFonts w:ascii="Times New Roman" w:hAnsi="Times New Roman" w:cs="Times New Roman"/>
          <w:sz w:val="24"/>
          <w:szCs w:val="24"/>
        </w:rPr>
        <w:t xml:space="preserve">a preeminent </w:t>
      </w:r>
      <w:r w:rsidR="00750A1A">
        <w:rPr>
          <w:rFonts w:ascii="Times New Roman" w:hAnsi="Times New Roman" w:cs="Times New Roman"/>
          <w:sz w:val="24"/>
          <w:szCs w:val="24"/>
        </w:rPr>
        <w:t>example</w:t>
      </w:r>
      <w:r w:rsidR="00BC4389">
        <w:rPr>
          <w:rFonts w:ascii="Times New Roman" w:hAnsi="Times New Roman" w:cs="Times New Roman"/>
          <w:sz w:val="24"/>
          <w:szCs w:val="24"/>
        </w:rPr>
        <w:t xml:space="preserve"> </w:t>
      </w:r>
      <w:r w:rsidR="00750A1A">
        <w:rPr>
          <w:rFonts w:ascii="Times New Roman" w:hAnsi="Times New Roman" w:cs="Times New Roman"/>
          <w:sz w:val="24"/>
          <w:szCs w:val="24"/>
        </w:rPr>
        <w:t xml:space="preserve">of how the MOH </w:t>
      </w:r>
      <w:r w:rsidR="00A44265">
        <w:rPr>
          <w:rFonts w:ascii="Times New Roman" w:hAnsi="Times New Roman" w:cs="Times New Roman"/>
          <w:sz w:val="24"/>
          <w:szCs w:val="24"/>
        </w:rPr>
        <w:t xml:space="preserve">connected </w:t>
      </w:r>
      <w:r w:rsidR="00AE2809">
        <w:rPr>
          <w:rFonts w:ascii="Times New Roman" w:hAnsi="Times New Roman" w:cs="Times New Roman"/>
          <w:sz w:val="24"/>
          <w:szCs w:val="24"/>
        </w:rPr>
        <w:t xml:space="preserve">the </w:t>
      </w:r>
      <w:r w:rsidR="00A44265">
        <w:rPr>
          <w:rFonts w:ascii="Times New Roman" w:hAnsi="Times New Roman" w:cs="Times New Roman"/>
          <w:sz w:val="24"/>
          <w:szCs w:val="24"/>
        </w:rPr>
        <w:t>battlefield to</w:t>
      </w:r>
      <w:r w:rsidR="00923B8A">
        <w:rPr>
          <w:rFonts w:ascii="Times New Roman" w:hAnsi="Times New Roman" w:cs="Times New Roman"/>
          <w:sz w:val="24"/>
          <w:szCs w:val="24"/>
        </w:rPr>
        <w:t xml:space="preserve"> the home</w:t>
      </w:r>
      <w:r w:rsidR="00AE2809">
        <w:rPr>
          <w:rFonts w:ascii="Times New Roman" w:hAnsi="Times New Roman" w:cs="Times New Roman"/>
          <w:sz w:val="24"/>
          <w:szCs w:val="24"/>
        </w:rPr>
        <w:t xml:space="preserve"> </w:t>
      </w:r>
      <w:r w:rsidR="00923B8A">
        <w:rPr>
          <w:rFonts w:ascii="Times New Roman" w:hAnsi="Times New Roman" w:cs="Times New Roman"/>
          <w:sz w:val="24"/>
          <w:szCs w:val="24"/>
        </w:rPr>
        <w:t xml:space="preserve">front, </w:t>
      </w:r>
      <w:r w:rsidR="00A44265">
        <w:rPr>
          <w:rFonts w:ascii="Times New Roman" w:hAnsi="Times New Roman" w:cs="Times New Roman"/>
          <w:sz w:val="24"/>
          <w:szCs w:val="24"/>
        </w:rPr>
        <w:t>and</w:t>
      </w:r>
      <w:r w:rsidR="00923B8A">
        <w:rPr>
          <w:rFonts w:ascii="Times New Roman" w:hAnsi="Times New Roman" w:cs="Times New Roman"/>
          <w:sz w:val="24"/>
          <w:szCs w:val="24"/>
        </w:rPr>
        <w:t xml:space="preserve"> </w:t>
      </w:r>
      <w:r w:rsidR="00A44265">
        <w:rPr>
          <w:rFonts w:ascii="Times New Roman" w:hAnsi="Times New Roman" w:cs="Times New Roman"/>
          <w:sz w:val="24"/>
          <w:szCs w:val="24"/>
        </w:rPr>
        <w:t xml:space="preserve">altered </w:t>
      </w:r>
      <w:r w:rsidR="00923B8A">
        <w:rPr>
          <w:rFonts w:ascii="Times New Roman" w:hAnsi="Times New Roman" w:cs="Times New Roman"/>
          <w:sz w:val="24"/>
          <w:szCs w:val="24"/>
        </w:rPr>
        <w:t>memory</w:t>
      </w:r>
      <w:r w:rsidR="00BC4389">
        <w:rPr>
          <w:rFonts w:ascii="Times New Roman" w:hAnsi="Times New Roman" w:cs="Times New Roman"/>
          <w:sz w:val="24"/>
          <w:szCs w:val="24"/>
        </w:rPr>
        <w:t xml:space="preserve"> </w:t>
      </w:r>
      <w:r w:rsidR="00A44265">
        <w:rPr>
          <w:rFonts w:ascii="Times New Roman" w:hAnsi="Times New Roman" w:cs="Times New Roman"/>
          <w:sz w:val="24"/>
          <w:szCs w:val="24"/>
        </w:rPr>
        <w:t>through its widely accepted symbolism</w:t>
      </w:r>
      <w:r w:rsidR="00923B8A">
        <w:rPr>
          <w:rFonts w:ascii="Times New Roman" w:hAnsi="Times New Roman" w:cs="Times New Roman"/>
          <w:sz w:val="24"/>
          <w:szCs w:val="24"/>
        </w:rPr>
        <w:t>.</w:t>
      </w:r>
    </w:p>
    <w:p w:rsidR="00923B8A" w:rsidRDefault="00923B8A" w:rsidP="004A7298">
      <w:pPr>
        <w:spacing w:after="0" w:line="480" w:lineRule="auto"/>
        <w:rPr>
          <w:rFonts w:ascii="Times New Roman" w:hAnsi="Times New Roman" w:cs="Times New Roman"/>
          <w:sz w:val="24"/>
          <w:szCs w:val="24"/>
        </w:rPr>
      </w:pPr>
    </w:p>
    <w:p w:rsidR="00923B8A" w:rsidRDefault="00923B8A" w:rsidP="004A7298">
      <w:pPr>
        <w:spacing w:after="0" w:line="480" w:lineRule="auto"/>
        <w:rPr>
          <w:rFonts w:ascii="Times New Roman" w:hAnsi="Times New Roman" w:cs="Times New Roman"/>
          <w:sz w:val="24"/>
          <w:szCs w:val="24"/>
        </w:rPr>
      </w:pPr>
    </w:p>
    <w:p w:rsidR="00923B8A" w:rsidRDefault="00923B8A" w:rsidP="004A7298">
      <w:pPr>
        <w:spacing w:after="0" w:line="480" w:lineRule="auto"/>
        <w:rPr>
          <w:rFonts w:ascii="Times New Roman" w:hAnsi="Times New Roman" w:cs="Times New Roman"/>
          <w:sz w:val="24"/>
          <w:szCs w:val="24"/>
        </w:rPr>
      </w:pPr>
    </w:p>
    <w:p w:rsidR="00923B8A" w:rsidRDefault="00923B8A" w:rsidP="004A7298">
      <w:pPr>
        <w:spacing w:after="0" w:line="480" w:lineRule="auto"/>
        <w:rPr>
          <w:rFonts w:ascii="Times New Roman" w:hAnsi="Times New Roman" w:cs="Times New Roman"/>
          <w:sz w:val="24"/>
          <w:szCs w:val="24"/>
        </w:rPr>
      </w:pPr>
    </w:p>
    <w:p w:rsidR="00A44265" w:rsidRDefault="00A44265" w:rsidP="004A7298">
      <w:pPr>
        <w:spacing w:after="0" w:line="480" w:lineRule="auto"/>
        <w:rPr>
          <w:rFonts w:ascii="Times New Roman" w:hAnsi="Times New Roman" w:cs="Times New Roman"/>
          <w:sz w:val="24"/>
          <w:szCs w:val="24"/>
        </w:rPr>
      </w:pPr>
    </w:p>
    <w:p w:rsidR="00A44265" w:rsidRDefault="00A44265" w:rsidP="004A7298">
      <w:pPr>
        <w:spacing w:after="0" w:line="480" w:lineRule="auto"/>
        <w:rPr>
          <w:rFonts w:ascii="Times New Roman" w:hAnsi="Times New Roman" w:cs="Times New Roman"/>
          <w:sz w:val="24"/>
          <w:szCs w:val="24"/>
        </w:rPr>
      </w:pPr>
    </w:p>
    <w:p w:rsidR="00A44265" w:rsidRDefault="00A44265" w:rsidP="004A7298">
      <w:pPr>
        <w:spacing w:after="0" w:line="480" w:lineRule="auto"/>
        <w:rPr>
          <w:rFonts w:ascii="Times New Roman" w:hAnsi="Times New Roman" w:cs="Times New Roman"/>
          <w:sz w:val="24"/>
          <w:szCs w:val="24"/>
        </w:rPr>
      </w:pPr>
    </w:p>
    <w:p w:rsidR="00A44265" w:rsidRDefault="00A44265" w:rsidP="004A7298">
      <w:pPr>
        <w:spacing w:after="0" w:line="480" w:lineRule="auto"/>
        <w:rPr>
          <w:rFonts w:ascii="Times New Roman" w:hAnsi="Times New Roman" w:cs="Times New Roman"/>
          <w:sz w:val="24"/>
          <w:szCs w:val="24"/>
        </w:rPr>
      </w:pPr>
    </w:p>
    <w:p w:rsidR="00A44265" w:rsidRDefault="00A44265" w:rsidP="004A7298">
      <w:pPr>
        <w:spacing w:after="0" w:line="480" w:lineRule="auto"/>
        <w:rPr>
          <w:rFonts w:ascii="Times New Roman" w:hAnsi="Times New Roman" w:cs="Times New Roman"/>
          <w:sz w:val="24"/>
          <w:szCs w:val="24"/>
        </w:rPr>
      </w:pPr>
    </w:p>
    <w:p w:rsidR="00A44265" w:rsidRDefault="00A44265" w:rsidP="00A44265">
      <w:pPr>
        <w:spacing w:after="0" w:line="480" w:lineRule="auto"/>
        <w:rPr>
          <w:rFonts w:ascii="Times New Roman" w:hAnsi="Times New Roman" w:cs="Times New Roman"/>
          <w:b/>
          <w:sz w:val="28"/>
          <w:szCs w:val="28"/>
          <w:u w:val="single"/>
        </w:rPr>
      </w:pPr>
    </w:p>
    <w:p w:rsidR="0005155D" w:rsidRPr="00B24FCF" w:rsidRDefault="0005155D" w:rsidP="00A44265">
      <w:pPr>
        <w:spacing w:after="0" w:line="480" w:lineRule="auto"/>
        <w:jc w:val="center"/>
        <w:rPr>
          <w:rFonts w:ascii="Times New Roman" w:hAnsi="Times New Roman" w:cs="Times New Roman"/>
          <w:b/>
          <w:sz w:val="28"/>
          <w:szCs w:val="28"/>
          <w:u w:val="single"/>
        </w:rPr>
      </w:pPr>
      <w:r w:rsidRPr="00B24FCF">
        <w:rPr>
          <w:rFonts w:ascii="Times New Roman" w:hAnsi="Times New Roman" w:cs="Times New Roman"/>
          <w:b/>
          <w:sz w:val="28"/>
          <w:szCs w:val="28"/>
          <w:u w:val="single"/>
        </w:rPr>
        <w:lastRenderedPageBreak/>
        <w:t xml:space="preserve">Chapter </w:t>
      </w:r>
      <w:r w:rsidR="002B162E">
        <w:rPr>
          <w:rFonts w:ascii="Times New Roman" w:hAnsi="Times New Roman" w:cs="Times New Roman"/>
          <w:b/>
          <w:sz w:val="28"/>
          <w:szCs w:val="28"/>
          <w:u w:val="single"/>
        </w:rPr>
        <w:t>4</w:t>
      </w:r>
    </w:p>
    <w:p w:rsidR="0005155D" w:rsidRPr="0005155D" w:rsidRDefault="00253115" w:rsidP="0005155D">
      <w:pPr>
        <w:spacing w:after="0" w:line="480" w:lineRule="auto"/>
        <w:jc w:val="center"/>
        <w:rPr>
          <w:rFonts w:ascii="Times New Roman" w:hAnsi="Times New Roman" w:cs="Times New Roman"/>
          <w:b/>
          <w:sz w:val="24"/>
          <w:szCs w:val="24"/>
          <w:u w:val="single"/>
        </w:rPr>
      </w:pPr>
      <w:r w:rsidRPr="00B24FCF">
        <w:rPr>
          <w:rFonts w:ascii="Times New Roman" w:hAnsi="Times New Roman" w:cs="Times New Roman"/>
          <w:b/>
          <w:sz w:val="28"/>
          <w:szCs w:val="28"/>
          <w:u w:val="single"/>
        </w:rPr>
        <w:t xml:space="preserve">The </w:t>
      </w:r>
      <w:r w:rsidR="00F87431">
        <w:rPr>
          <w:rFonts w:ascii="Times New Roman" w:hAnsi="Times New Roman" w:cs="Times New Roman"/>
          <w:b/>
          <w:sz w:val="28"/>
          <w:szCs w:val="28"/>
          <w:u w:val="single"/>
        </w:rPr>
        <w:t>Modern American Military Award System</w:t>
      </w:r>
    </w:p>
    <w:p w:rsidR="00BC4389" w:rsidRDefault="00E17D57" w:rsidP="00D72FF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George Washington created the first medal for American soldiers during the Revolutionary War. </w:t>
      </w:r>
      <w:r w:rsidR="00923B8A">
        <w:rPr>
          <w:rFonts w:ascii="Times New Roman" w:hAnsi="Times New Roman" w:cs="Times New Roman"/>
          <w:sz w:val="24"/>
          <w:szCs w:val="24"/>
        </w:rPr>
        <w:t>The</w:t>
      </w:r>
      <w:r>
        <w:rPr>
          <w:rFonts w:ascii="Times New Roman" w:hAnsi="Times New Roman" w:cs="Times New Roman"/>
          <w:sz w:val="24"/>
          <w:szCs w:val="24"/>
        </w:rPr>
        <w:t xml:space="preserve"> Badge of Military Merit was striking because it </w:t>
      </w:r>
      <w:r w:rsidR="004F08D1">
        <w:rPr>
          <w:rFonts w:ascii="Times New Roman" w:hAnsi="Times New Roman" w:cs="Times New Roman"/>
          <w:sz w:val="24"/>
          <w:szCs w:val="24"/>
        </w:rPr>
        <w:t xml:space="preserve">broke with the European tradition of bestowing awards </w:t>
      </w:r>
      <w:r w:rsidR="00BC4389">
        <w:rPr>
          <w:rFonts w:ascii="Times New Roman" w:hAnsi="Times New Roman" w:cs="Times New Roman"/>
          <w:sz w:val="24"/>
          <w:szCs w:val="24"/>
        </w:rPr>
        <w:t xml:space="preserve">only </w:t>
      </w:r>
      <w:r w:rsidR="004F08D1">
        <w:rPr>
          <w:rFonts w:ascii="Times New Roman" w:hAnsi="Times New Roman" w:cs="Times New Roman"/>
          <w:sz w:val="24"/>
          <w:szCs w:val="24"/>
        </w:rPr>
        <w:t>upon officers</w:t>
      </w:r>
      <w:r w:rsidR="00AE2809">
        <w:rPr>
          <w:rFonts w:ascii="Times New Roman" w:hAnsi="Times New Roman" w:cs="Times New Roman"/>
          <w:sz w:val="24"/>
          <w:szCs w:val="24"/>
        </w:rPr>
        <w:t>,</w:t>
      </w:r>
      <w:r w:rsidR="0047791A">
        <w:rPr>
          <w:rFonts w:ascii="Times New Roman" w:hAnsi="Times New Roman" w:cs="Times New Roman"/>
          <w:sz w:val="24"/>
          <w:szCs w:val="24"/>
        </w:rPr>
        <w:t xml:space="preserve"> but it</w:t>
      </w:r>
      <w:r w:rsidR="00923B8A">
        <w:rPr>
          <w:rFonts w:ascii="Times New Roman" w:hAnsi="Times New Roman" w:cs="Times New Roman"/>
          <w:sz w:val="24"/>
          <w:szCs w:val="24"/>
        </w:rPr>
        <w:t xml:space="preserve"> </w:t>
      </w:r>
      <w:proofErr w:type="gramStart"/>
      <w:r w:rsidR="00923B8A">
        <w:rPr>
          <w:rFonts w:ascii="Times New Roman" w:hAnsi="Times New Roman" w:cs="Times New Roman"/>
          <w:sz w:val="24"/>
          <w:szCs w:val="24"/>
        </w:rPr>
        <w:t xml:space="preserve">was </w:t>
      </w:r>
      <w:r w:rsidR="00BC4389">
        <w:rPr>
          <w:rFonts w:ascii="Times New Roman" w:hAnsi="Times New Roman" w:cs="Times New Roman"/>
          <w:sz w:val="24"/>
          <w:szCs w:val="24"/>
        </w:rPr>
        <w:t>awarded</w:t>
      </w:r>
      <w:proofErr w:type="gramEnd"/>
      <w:r w:rsidR="00BC4389">
        <w:rPr>
          <w:rFonts w:ascii="Times New Roman" w:hAnsi="Times New Roman" w:cs="Times New Roman"/>
          <w:sz w:val="24"/>
          <w:szCs w:val="24"/>
        </w:rPr>
        <w:t xml:space="preserve"> </w:t>
      </w:r>
      <w:r w:rsidR="00923B8A">
        <w:rPr>
          <w:rFonts w:ascii="Times New Roman" w:hAnsi="Times New Roman" w:cs="Times New Roman"/>
          <w:sz w:val="24"/>
          <w:szCs w:val="24"/>
        </w:rPr>
        <w:t xml:space="preserve">sparsely and </w:t>
      </w:r>
      <w:r w:rsidR="004F08D1">
        <w:rPr>
          <w:rFonts w:ascii="Times New Roman" w:hAnsi="Times New Roman" w:cs="Times New Roman"/>
          <w:sz w:val="24"/>
          <w:szCs w:val="24"/>
        </w:rPr>
        <w:t xml:space="preserve">fell into disuse </w:t>
      </w:r>
      <w:r w:rsidR="00923B8A">
        <w:rPr>
          <w:rFonts w:ascii="Times New Roman" w:hAnsi="Times New Roman" w:cs="Times New Roman"/>
          <w:sz w:val="24"/>
          <w:szCs w:val="24"/>
        </w:rPr>
        <w:t xml:space="preserve">immediately </w:t>
      </w:r>
      <w:r w:rsidR="004F08D1">
        <w:rPr>
          <w:rFonts w:ascii="Times New Roman" w:hAnsi="Times New Roman" w:cs="Times New Roman"/>
          <w:sz w:val="24"/>
          <w:szCs w:val="24"/>
        </w:rPr>
        <w:t>after the Revolution</w:t>
      </w:r>
      <w:r w:rsidR="00923B8A">
        <w:rPr>
          <w:rFonts w:ascii="Times New Roman" w:hAnsi="Times New Roman" w:cs="Times New Roman"/>
          <w:sz w:val="24"/>
          <w:szCs w:val="24"/>
        </w:rPr>
        <w:t xml:space="preserve">. The </w:t>
      </w:r>
      <w:r w:rsidR="004F08D1">
        <w:rPr>
          <w:rFonts w:ascii="Times New Roman" w:hAnsi="Times New Roman" w:cs="Times New Roman"/>
          <w:sz w:val="24"/>
          <w:szCs w:val="24"/>
        </w:rPr>
        <w:t xml:space="preserve">American military </w:t>
      </w:r>
      <w:r w:rsidR="00A44265">
        <w:rPr>
          <w:rFonts w:ascii="Times New Roman" w:hAnsi="Times New Roman" w:cs="Times New Roman"/>
          <w:sz w:val="24"/>
          <w:szCs w:val="24"/>
        </w:rPr>
        <w:t>did not maintain any award</w:t>
      </w:r>
      <w:r w:rsidR="004F08D1">
        <w:rPr>
          <w:rFonts w:ascii="Times New Roman" w:hAnsi="Times New Roman" w:cs="Times New Roman"/>
          <w:sz w:val="24"/>
          <w:szCs w:val="24"/>
        </w:rPr>
        <w:t xml:space="preserve"> until 1847</w:t>
      </w:r>
      <w:r w:rsidR="00AE2809">
        <w:rPr>
          <w:rFonts w:ascii="Times New Roman" w:hAnsi="Times New Roman" w:cs="Times New Roman"/>
          <w:sz w:val="24"/>
          <w:szCs w:val="24"/>
        </w:rPr>
        <w:t>,</w:t>
      </w:r>
      <w:r w:rsidR="004F08D1">
        <w:rPr>
          <w:rFonts w:ascii="Times New Roman" w:hAnsi="Times New Roman" w:cs="Times New Roman"/>
          <w:sz w:val="24"/>
          <w:szCs w:val="24"/>
        </w:rPr>
        <w:t xml:space="preserve"> when the Army established the Certificate of Merit for acts of heroism</w:t>
      </w:r>
      <w:r w:rsidR="00920DA1">
        <w:rPr>
          <w:rFonts w:ascii="Times New Roman" w:hAnsi="Times New Roman" w:cs="Times New Roman"/>
          <w:sz w:val="24"/>
          <w:szCs w:val="24"/>
        </w:rPr>
        <w:t xml:space="preserve"> against an</w:t>
      </w:r>
      <w:r w:rsidR="0099076A">
        <w:rPr>
          <w:rFonts w:ascii="Times New Roman" w:hAnsi="Times New Roman" w:cs="Times New Roman"/>
          <w:sz w:val="24"/>
          <w:szCs w:val="24"/>
        </w:rPr>
        <w:t xml:space="preserve"> enemy</w:t>
      </w:r>
      <w:r w:rsidR="0047791A">
        <w:rPr>
          <w:rFonts w:ascii="Times New Roman" w:hAnsi="Times New Roman" w:cs="Times New Roman"/>
          <w:sz w:val="24"/>
          <w:szCs w:val="24"/>
        </w:rPr>
        <w:t xml:space="preserve">. </w:t>
      </w:r>
      <w:r w:rsidR="00AE2809">
        <w:rPr>
          <w:rFonts w:ascii="Times New Roman" w:hAnsi="Times New Roman" w:cs="Times New Roman"/>
          <w:sz w:val="24"/>
          <w:szCs w:val="24"/>
        </w:rPr>
        <w:t>The Army discontinued the Certificate of Merit</w:t>
      </w:r>
      <w:r w:rsidR="0047791A">
        <w:rPr>
          <w:rFonts w:ascii="Times New Roman" w:hAnsi="Times New Roman" w:cs="Times New Roman"/>
          <w:sz w:val="24"/>
          <w:szCs w:val="24"/>
        </w:rPr>
        <w:t xml:space="preserve"> </w:t>
      </w:r>
      <w:r w:rsidR="00920DA1">
        <w:rPr>
          <w:rFonts w:ascii="Times New Roman" w:hAnsi="Times New Roman" w:cs="Times New Roman"/>
          <w:sz w:val="24"/>
          <w:szCs w:val="24"/>
        </w:rPr>
        <w:t>after the Mexican-American War</w:t>
      </w:r>
      <w:r w:rsidR="00AE2809">
        <w:rPr>
          <w:rFonts w:ascii="Times New Roman" w:hAnsi="Times New Roman" w:cs="Times New Roman"/>
          <w:sz w:val="24"/>
          <w:szCs w:val="24"/>
        </w:rPr>
        <w:t xml:space="preserve"> but reinstated </w:t>
      </w:r>
      <w:r w:rsidR="00BC4389">
        <w:rPr>
          <w:rFonts w:ascii="Times New Roman" w:hAnsi="Times New Roman" w:cs="Times New Roman"/>
          <w:sz w:val="24"/>
          <w:szCs w:val="24"/>
        </w:rPr>
        <w:t xml:space="preserve">it </w:t>
      </w:r>
      <w:r w:rsidR="00AE2809">
        <w:rPr>
          <w:rFonts w:ascii="Times New Roman" w:hAnsi="Times New Roman" w:cs="Times New Roman"/>
          <w:sz w:val="24"/>
          <w:szCs w:val="24"/>
        </w:rPr>
        <w:t>in</w:t>
      </w:r>
      <w:r w:rsidR="00920DA1">
        <w:rPr>
          <w:rFonts w:ascii="Times New Roman" w:hAnsi="Times New Roman" w:cs="Times New Roman"/>
          <w:sz w:val="24"/>
          <w:szCs w:val="24"/>
        </w:rPr>
        <w:t xml:space="preserve"> </w:t>
      </w:r>
      <w:r w:rsidR="004F08D1">
        <w:rPr>
          <w:rFonts w:ascii="Times New Roman" w:hAnsi="Times New Roman" w:cs="Times New Roman"/>
          <w:sz w:val="24"/>
          <w:szCs w:val="24"/>
        </w:rPr>
        <w:t>1874</w:t>
      </w:r>
      <w:r w:rsidR="00920DA1">
        <w:rPr>
          <w:rFonts w:ascii="Times New Roman" w:hAnsi="Times New Roman" w:cs="Times New Roman"/>
          <w:sz w:val="24"/>
          <w:szCs w:val="24"/>
        </w:rPr>
        <w:t xml:space="preserve">. </w:t>
      </w:r>
    </w:p>
    <w:p w:rsidR="0047791A" w:rsidRDefault="00BC4389" w:rsidP="00BC438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7791A">
        <w:rPr>
          <w:rFonts w:ascii="Times New Roman" w:hAnsi="Times New Roman" w:cs="Times New Roman"/>
          <w:sz w:val="24"/>
          <w:szCs w:val="24"/>
        </w:rPr>
        <w:t>The Medal of Honor</w:t>
      </w:r>
      <w:r w:rsidR="00AE2809">
        <w:rPr>
          <w:rFonts w:ascii="Times New Roman" w:hAnsi="Times New Roman" w:cs="Times New Roman"/>
          <w:sz w:val="24"/>
          <w:szCs w:val="24"/>
        </w:rPr>
        <w:t>,</w:t>
      </w:r>
      <w:r w:rsidR="0047791A">
        <w:rPr>
          <w:rFonts w:ascii="Times New Roman" w:hAnsi="Times New Roman" w:cs="Times New Roman"/>
          <w:sz w:val="24"/>
          <w:szCs w:val="24"/>
        </w:rPr>
        <w:t xml:space="preserve"> created in 1861</w:t>
      </w:r>
      <w:r w:rsidR="00AE2809">
        <w:rPr>
          <w:rFonts w:ascii="Times New Roman" w:hAnsi="Times New Roman" w:cs="Times New Roman"/>
          <w:sz w:val="24"/>
          <w:szCs w:val="24"/>
        </w:rPr>
        <w:t>,</w:t>
      </w:r>
      <w:r w:rsidR="0047791A">
        <w:rPr>
          <w:rFonts w:ascii="Times New Roman" w:hAnsi="Times New Roman" w:cs="Times New Roman"/>
          <w:sz w:val="24"/>
          <w:szCs w:val="24"/>
        </w:rPr>
        <w:t xml:space="preserve"> was t</w:t>
      </w:r>
      <w:r w:rsidR="004F08D1">
        <w:rPr>
          <w:rFonts w:ascii="Times New Roman" w:hAnsi="Times New Roman" w:cs="Times New Roman"/>
          <w:sz w:val="24"/>
          <w:szCs w:val="24"/>
        </w:rPr>
        <w:t xml:space="preserve">he first permanent award </w:t>
      </w:r>
      <w:r w:rsidR="00920DA1">
        <w:rPr>
          <w:rFonts w:ascii="Times New Roman" w:hAnsi="Times New Roman" w:cs="Times New Roman"/>
          <w:sz w:val="24"/>
          <w:szCs w:val="24"/>
        </w:rPr>
        <w:t>in the American military</w:t>
      </w:r>
      <w:r w:rsidR="004F08D1">
        <w:rPr>
          <w:rFonts w:ascii="Times New Roman" w:hAnsi="Times New Roman" w:cs="Times New Roman"/>
          <w:sz w:val="24"/>
          <w:szCs w:val="24"/>
        </w:rPr>
        <w:t xml:space="preserve">. </w:t>
      </w:r>
      <w:r w:rsidR="00A44265">
        <w:rPr>
          <w:rFonts w:ascii="Times New Roman" w:hAnsi="Times New Roman" w:cs="Times New Roman"/>
          <w:sz w:val="24"/>
          <w:szCs w:val="24"/>
        </w:rPr>
        <w:t xml:space="preserve">At that time, the MOH held little meaning because </w:t>
      </w:r>
      <w:r w:rsidR="004B1640">
        <w:rPr>
          <w:rFonts w:ascii="Times New Roman" w:hAnsi="Times New Roman" w:cs="Times New Roman"/>
          <w:sz w:val="24"/>
          <w:szCs w:val="24"/>
        </w:rPr>
        <w:t>it was widely distributed.</w:t>
      </w:r>
      <w:r w:rsidR="0047791A">
        <w:rPr>
          <w:rFonts w:ascii="Times New Roman" w:hAnsi="Times New Roman" w:cs="Times New Roman"/>
          <w:sz w:val="24"/>
          <w:szCs w:val="24"/>
        </w:rPr>
        <w:t xml:space="preserve"> Th</w:t>
      </w:r>
      <w:r w:rsidR="00AE2809">
        <w:rPr>
          <w:rFonts w:ascii="Times New Roman" w:hAnsi="Times New Roman" w:cs="Times New Roman"/>
          <w:sz w:val="24"/>
          <w:szCs w:val="24"/>
        </w:rPr>
        <w:t xml:space="preserve">e process of sanctifying the MOH </w:t>
      </w:r>
      <w:r w:rsidR="0047791A">
        <w:rPr>
          <w:rFonts w:ascii="Times New Roman" w:hAnsi="Times New Roman" w:cs="Times New Roman"/>
          <w:sz w:val="24"/>
          <w:szCs w:val="24"/>
        </w:rPr>
        <w:t xml:space="preserve">began at the turn of the </w:t>
      </w:r>
      <w:r w:rsidR="00920DA1">
        <w:rPr>
          <w:rFonts w:ascii="Times New Roman" w:hAnsi="Times New Roman" w:cs="Times New Roman"/>
          <w:sz w:val="24"/>
          <w:szCs w:val="24"/>
        </w:rPr>
        <w:t>20th century</w:t>
      </w:r>
      <w:r w:rsidR="00AE2809">
        <w:rPr>
          <w:rFonts w:ascii="Times New Roman" w:hAnsi="Times New Roman" w:cs="Times New Roman"/>
          <w:sz w:val="24"/>
          <w:szCs w:val="24"/>
        </w:rPr>
        <w:t>.</w:t>
      </w:r>
      <w:r w:rsidR="00920DA1">
        <w:rPr>
          <w:rFonts w:ascii="Times New Roman" w:hAnsi="Times New Roman" w:cs="Times New Roman"/>
          <w:sz w:val="24"/>
          <w:szCs w:val="24"/>
        </w:rPr>
        <w:t xml:space="preserve"> The </w:t>
      </w:r>
      <w:r w:rsidR="0099076A">
        <w:rPr>
          <w:rFonts w:ascii="Times New Roman" w:hAnsi="Times New Roman" w:cs="Times New Roman"/>
          <w:sz w:val="24"/>
          <w:szCs w:val="24"/>
        </w:rPr>
        <w:t xml:space="preserve">Army converted the </w:t>
      </w:r>
      <w:r w:rsidR="00920DA1">
        <w:rPr>
          <w:rFonts w:ascii="Times New Roman" w:hAnsi="Times New Roman" w:cs="Times New Roman"/>
          <w:sz w:val="24"/>
          <w:szCs w:val="24"/>
        </w:rPr>
        <w:t>Certificate of Merit to the Distinguished Service Cross in 1918</w:t>
      </w:r>
      <w:r w:rsidR="00AE2809">
        <w:rPr>
          <w:rFonts w:ascii="Times New Roman" w:hAnsi="Times New Roman" w:cs="Times New Roman"/>
          <w:sz w:val="24"/>
          <w:szCs w:val="24"/>
        </w:rPr>
        <w:t>,</w:t>
      </w:r>
      <w:r w:rsidR="00920DA1">
        <w:rPr>
          <w:rFonts w:ascii="Times New Roman" w:hAnsi="Times New Roman" w:cs="Times New Roman"/>
          <w:sz w:val="24"/>
          <w:szCs w:val="24"/>
        </w:rPr>
        <w:t xml:space="preserve"> and with the addition of </w:t>
      </w:r>
      <w:r w:rsidR="004B1640">
        <w:rPr>
          <w:rFonts w:ascii="Times New Roman" w:hAnsi="Times New Roman" w:cs="Times New Roman"/>
          <w:sz w:val="24"/>
          <w:szCs w:val="24"/>
        </w:rPr>
        <w:t xml:space="preserve">the Silver Star and the Distinguished Service Medal </w:t>
      </w:r>
      <w:r w:rsidR="00176BF6">
        <w:rPr>
          <w:rFonts w:ascii="Times New Roman" w:hAnsi="Times New Roman" w:cs="Times New Roman"/>
          <w:sz w:val="24"/>
          <w:szCs w:val="24"/>
        </w:rPr>
        <w:t>in 1919</w:t>
      </w:r>
      <w:r w:rsidR="00AE2809">
        <w:rPr>
          <w:rFonts w:ascii="Times New Roman" w:hAnsi="Times New Roman" w:cs="Times New Roman"/>
          <w:sz w:val="24"/>
          <w:szCs w:val="24"/>
        </w:rPr>
        <w:t>,</w:t>
      </w:r>
      <w:r w:rsidR="00176BF6">
        <w:rPr>
          <w:rFonts w:ascii="Times New Roman" w:hAnsi="Times New Roman" w:cs="Times New Roman"/>
          <w:sz w:val="24"/>
          <w:szCs w:val="24"/>
        </w:rPr>
        <w:t xml:space="preserve"> </w:t>
      </w:r>
      <w:r w:rsidR="00920DA1">
        <w:rPr>
          <w:rFonts w:ascii="Times New Roman" w:hAnsi="Times New Roman" w:cs="Times New Roman"/>
          <w:sz w:val="24"/>
          <w:szCs w:val="24"/>
        </w:rPr>
        <w:t xml:space="preserve">established the American Pyramid of Honor. </w:t>
      </w:r>
      <w:r w:rsidR="0099076A">
        <w:rPr>
          <w:rFonts w:ascii="Times New Roman" w:hAnsi="Times New Roman" w:cs="Times New Roman"/>
          <w:sz w:val="24"/>
          <w:szCs w:val="24"/>
        </w:rPr>
        <w:t>T</w:t>
      </w:r>
      <w:r w:rsidR="00176BF6">
        <w:rPr>
          <w:rFonts w:ascii="Times New Roman" w:hAnsi="Times New Roman" w:cs="Times New Roman"/>
          <w:sz w:val="24"/>
          <w:szCs w:val="24"/>
        </w:rPr>
        <w:t xml:space="preserve">he </w:t>
      </w:r>
      <w:r w:rsidR="0099076A">
        <w:rPr>
          <w:rFonts w:ascii="Times New Roman" w:hAnsi="Times New Roman" w:cs="Times New Roman"/>
          <w:sz w:val="24"/>
          <w:szCs w:val="24"/>
        </w:rPr>
        <w:t xml:space="preserve">awards pyramid </w:t>
      </w:r>
      <w:r w:rsidR="00176BF6">
        <w:rPr>
          <w:rFonts w:ascii="Times New Roman" w:hAnsi="Times New Roman" w:cs="Times New Roman"/>
          <w:sz w:val="24"/>
          <w:szCs w:val="24"/>
        </w:rPr>
        <w:t xml:space="preserve">expanded </w:t>
      </w:r>
      <w:r w:rsidR="00A61149">
        <w:rPr>
          <w:rFonts w:ascii="Times New Roman" w:hAnsi="Times New Roman" w:cs="Times New Roman"/>
          <w:sz w:val="24"/>
          <w:szCs w:val="24"/>
        </w:rPr>
        <w:t xml:space="preserve">during World War II </w:t>
      </w:r>
      <w:r w:rsidR="00176BF6">
        <w:rPr>
          <w:rFonts w:ascii="Times New Roman" w:hAnsi="Times New Roman" w:cs="Times New Roman"/>
          <w:sz w:val="24"/>
          <w:szCs w:val="24"/>
        </w:rPr>
        <w:t xml:space="preserve">to cover a greater </w:t>
      </w:r>
      <w:r w:rsidR="00A61149">
        <w:rPr>
          <w:rFonts w:ascii="Times New Roman" w:hAnsi="Times New Roman" w:cs="Times New Roman"/>
          <w:sz w:val="24"/>
          <w:szCs w:val="24"/>
        </w:rPr>
        <w:t>number of soldiers,</w:t>
      </w:r>
      <w:r w:rsidR="00176BF6">
        <w:rPr>
          <w:rFonts w:ascii="Times New Roman" w:hAnsi="Times New Roman" w:cs="Times New Roman"/>
          <w:sz w:val="24"/>
          <w:szCs w:val="24"/>
        </w:rPr>
        <w:t xml:space="preserve"> including </w:t>
      </w:r>
      <w:r w:rsidR="00A61149">
        <w:rPr>
          <w:rFonts w:ascii="Times New Roman" w:hAnsi="Times New Roman" w:cs="Times New Roman"/>
          <w:sz w:val="24"/>
          <w:szCs w:val="24"/>
        </w:rPr>
        <w:t xml:space="preserve">pilots and </w:t>
      </w:r>
      <w:r w:rsidR="00176BF6">
        <w:rPr>
          <w:rFonts w:ascii="Times New Roman" w:hAnsi="Times New Roman" w:cs="Times New Roman"/>
          <w:sz w:val="24"/>
          <w:szCs w:val="24"/>
        </w:rPr>
        <w:t xml:space="preserve">service </w:t>
      </w:r>
      <w:r w:rsidR="00A61149">
        <w:rPr>
          <w:rFonts w:ascii="Times New Roman" w:hAnsi="Times New Roman" w:cs="Times New Roman"/>
          <w:sz w:val="24"/>
          <w:szCs w:val="24"/>
        </w:rPr>
        <w:t xml:space="preserve">soldiers </w:t>
      </w:r>
      <w:r w:rsidR="00176BF6">
        <w:rPr>
          <w:rFonts w:ascii="Times New Roman" w:hAnsi="Times New Roman" w:cs="Times New Roman"/>
          <w:sz w:val="24"/>
          <w:szCs w:val="24"/>
        </w:rPr>
        <w:t>among others.</w:t>
      </w:r>
      <w:r w:rsidR="0099076A">
        <w:rPr>
          <w:rFonts w:ascii="Times New Roman" w:hAnsi="Times New Roman" w:cs="Times New Roman"/>
          <w:sz w:val="24"/>
          <w:szCs w:val="24"/>
        </w:rPr>
        <w:t xml:space="preserve"> Since that time</w:t>
      </w:r>
      <w:r w:rsidR="00A61149">
        <w:rPr>
          <w:rFonts w:ascii="Times New Roman" w:hAnsi="Times New Roman" w:cs="Times New Roman"/>
          <w:sz w:val="24"/>
          <w:szCs w:val="24"/>
        </w:rPr>
        <w:t xml:space="preserve">, </w:t>
      </w:r>
      <w:r w:rsidR="0099076A">
        <w:rPr>
          <w:rFonts w:ascii="Times New Roman" w:hAnsi="Times New Roman" w:cs="Times New Roman"/>
          <w:sz w:val="24"/>
          <w:szCs w:val="24"/>
        </w:rPr>
        <w:t>the essential structure established in World War I</w:t>
      </w:r>
      <w:r w:rsidR="00185413">
        <w:rPr>
          <w:rFonts w:ascii="Times New Roman" w:hAnsi="Times New Roman" w:cs="Times New Roman"/>
          <w:sz w:val="24"/>
          <w:szCs w:val="24"/>
        </w:rPr>
        <w:t>,</w:t>
      </w:r>
      <w:r w:rsidR="0099076A">
        <w:rPr>
          <w:rFonts w:ascii="Times New Roman" w:hAnsi="Times New Roman" w:cs="Times New Roman"/>
          <w:sz w:val="24"/>
          <w:szCs w:val="24"/>
        </w:rPr>
        <w:t xml:space="preserve"> and expanded in World War II to recognize both heroism and service</w:t>
      </w:r>
      <w:r w:rsidR="00A61149">
        <w:rPr>
          <w:rFonts w:ascii="Times New Roman" w:hAnsi="Times New Roman" w:cs="Times New Roman"/>
          <w:sz w:val="24"/>
          <w:szCs w:val="24"/>
        </w:rPr>
        <w:t>,</w:t>
      </w:r>
      <w:r w:rsidR="00185413">
        <w:rPr>
          <w:rFonts w:ascii="Times New Roman" w:hAnsi="Times New Roman" w:cs="Times New Roman"/>
          <w:sz w:val="24"/>
          <w:szCs w:val="24"/>
        </w:rPr>
        <w:t xml:space="preserve"> has remained intact. The M</w:t>
      </w:r>
      <w:r w:rsidR="00A61149">
        <w:rPr>
          <w:rFonts w:ascii="Times New Roman" w:hAnsi="Times New Roman" w:cs="Times New Roman"/>
          <w:sz w:val="24"/>
          <w:szCs w:val="24"/>
        </w:rPr>
        <w:t>OH</w:t>
      </w:r>
      <w:r w:rsidR="00185413">
        <w:rPr>
          <w:rFonts w:ascii="Times New Roman" w:hAnsi="Times New Roman" w:cs="Times New Roman"/>
          <w:sz w:val="24"/>
          <w:szCs w:val="24"/>
        </w:rPr>
        <w:t xml:space="preserve"> achieved its </w:t>
      </w:r>
      <w:r w:rsidR="0047791A">
        <w:rPr>
          <w:rFonts w:ascii="Times New Roman" w:hAnsi="Times New Roman" w:cs="Times New Roman"/>
          <w:sz w:val="24"/>
          <w:szCs w:val="24"/>
        </w:rPr>
        <w:t xml:space="preserve">hallowed </w:t>
      </w:r>
      <w:r w:rsidR="00185413">
        <w:rPr>
          <w:rFonts w:ascii="Times New Roman" w:hAnsi="Times New Roman" w:cs="Times New Roman"/>
          <w:sz w:val="24"/>
          <w:szCs w:val="24"/>
        </w:rPr>
        <w:t>status over time through the creation of lower awards</w:t>
      </w:r>
      <w:r w:rsidR="0012158C">
        <w:rPr>
          <w:rFonts w:ascii="Times New Roman" w:hAnsi="Times New Roman" w:cs="Times New Roman"/>
          <w:sz w:val="24"/>
          <w:szCs w:val="24"/>
        </w:rPr>
        <w:t xml:space="preserve"> and</w:t>
      </w:r>
      <w:r w:rsidR="00185413">
        <w:rPr>
          <w:rFonts w:ascii="Times New Roman" w:hAnsi="Times New Roman" w:cs="Times New Roman"/>
          <w:sz w:val="24"/>
          <w:szCs w:val="24"/>
        </w:rPr>
        <w:t xml:space="preserve"> </w:t>
      </w:r>
      <w:r w:rsidR="0047791A">
        <w:rPr>
          <w:rFonts w:ascii="Times New Roman" w:hAnsi="Times New Roman" w:cs="Times New Roman"/>
          <w:sz w:val="24"/>
          <w:szCs w:val="24"/>
        </w:rPr>
        <w:t xml:space="preserve">the implementation of </w:t>
      </w:r>
      <w:r w:rsidR="00185413">
        <w:rPr>
          <w:rFonts w:ascii="Times New Roman" w:hAnsi="Times New Roman" w:cs="Times New Roman"/>
          <w:sz w:val="24"/>
          <w:szCs w:val="24"/>
        </w:rPr>
        <w:t>a bureaucratic structure t</w:t>
      </w:r>
      <w:r w:rsidR="004B1640">
        <w:rPr>
          <w:rFonts w:ascii="Times New Roman" w:hAnsi="Times New Roman" w:cs="Times New Roman"/>
          <w:sz w:val="24"/>
          <w:szCs w:val="24"/>
        </w:rPr>
        <w:t>o</w:t>
      </w:r>
      <w:r w:rsidR="00185413">
        <w:rPr>
          <w:rFonts w:ascii="Times New Roman" w:hAnsi="Times New Roman" w:cs="Times New Roman"/>
          <w:sz w:val="24"/>
          <w:szCs w:val="24"/>
        </w:rPr>
        <w:t xml:space="preserve"> maintain </w:t>
      </w:r>
      <w:r w:rsidR="004B1640">
        <w:rPr>
          <w:rFonts w:ascii="Times New Roman" w:hAnsi="Times New Roman" w:cs="Times New Roman"/>
          <w:sz w:val="24"/>
          <w:szCs w:val="24"/>
        </w:rPr>
        <w:t xml:space="preserve">the paucity of </w:t>
      </w:r>
      <w:r w:rsidR="00180BFF" w:rsidRPr="0012158C">
        <w:rPr>
          <w:rFonts w:ascii="Times New Roman" w:hAnsi="Times New Roman" w:cs="Times New Roman"/>
          <w:sz w:val="24"/>
          <w:szCs w:val="24"/>
        </w:rPr>
        <w:t xml:space="preserve">its </w:t>
      </w:r>
      <w:r w:rsidR="004B1640" w:rsidRPr="0012158C">
        <w:rPr>
          <w:rFonts w:ascii="Times New Roman" w:hAnsi="Times New Roman" w:cs="Times New Roman"/>
          <w:sz w:val="24"/>
          <w:szCs w:val="24"/>
        </w:rPr>
        <w:t>award</w:t>
      </w:r>
      <w:r w:rsidR="0012158C">
        <w:rPr>
          <w:rFonts w:ascii="Times New Roman" w:hAnsi="Times New Roman" w:cs="Times New Roman"/>
          <w:sz w:val="24"/>
          <w:szCs w:val="24"/>
        </w:rPr>
        <w:t>.</w:t>
      </w:r>
      <w:r w:rsidR="00185413">
        <w:rPr>
          <w:rFonts w:ascii="Times New Roman" w:hAnsi="Times New Roman" w:cs="Times New Roman"/>
          <w:sz w:val="24"/>
          <w:szCs w:val="24"/>
        </w:rPr>
        <w:t xml:space="preserve"> </w:t>
      </w:r>
      <w:r w:rsidR="0012158C">
        <w:rPr>
          <w:rFonts w:ascii="Times New Roman" w:hAnsi="Times New Roman" w:cs="Times New Roman"/>
          <w:sz w:val="24"/>
          <w:szCs w:val="24"/>
        </w:rPr>
        <w:t>The most important factor, however, was</w:t>
      </w:r>
      <w:r w:rsidR="006C2056">
        <w:rPr>
          <w:rFonts w:ascii="Times New Roman" w:hAnsi="Times New Roman" w:cs="Times New Roman"/>
          <w:sz w:val="24"/>
          <w:szCs w:val="24"/>
        </w:rPr>
        <w:t xml:space="preserve"> </w:t>
      </w:r>
      <w:r w:rsidR="00180BFF" w:rsidRPr="0012158C">
        <w:rPr>
          <w:rFonts w:ascii="Times New Roman" w:hAnsi="Times New Roman" w:cs="Times New Roman"/>
          <w:sz w:val="24"/>
          <w:szCs w:val="24"/>
        </w:rPr>
        <w:t xml:space="preserve">the high percentage of posthumous </w:t>
      </w:r>
      <w:r w:rsidR="0012158C">
        <w:rPr>
          <w:rFonts w:ascii="Times New Roman" w:hAnsi="Times New Roman" w:cs="Times New Roman"/>
          <w:sz w:val="24"/>
          <w:szCs w:val="24"/>
        </w:rPr>
        <w:t>MOHs</w:t>
      </w:r>
      <w:r w:rsidR="006C2056" w:rsidRPr="0012158C">
        <w:rPr>
          <w:rFonts w:ascii="Times New Roman" w:hAnsi="Times New Roman" w:cs="Times New Roman"/>
          <w:sz w:val="24"/>
          <w:szCs w:val="24"/>
        </w:rPr>
        <w:t xml:space="preserve"> in</w:t>
      </w:r>
      <w:r w:rsidR="00180BFF" w:rsidRPr="0012158C">
        <w:rPr>
          <w:rFonts w:ascii="Times New Roman" w:hAnsi="Times New Roman" w:cs="Times New Roman"/>
          <w:sz w:val="24"/>
          <w:szCs w:val="24"/>
        </w:rPr>
        <w:t xml:space="preserve"> World War II</w:t>
      </w:r>
      <w:r w:rsidR="00185413" w:rsidRPr="0012158C">
        <w:rPr>
          <w:rFonts w:ascii="Times New Roman" w:hAnsi="Times New Roman" w:cs="Times New Roman"/>
          <w:sz w:val="24"/>
          <w:szCs w:val="24"/>
        </w:rPr>
        <w:t>.</w:t>
      </w:r>
      <w:r w:rsidR="0099076A" w:rsidRPr="0012158C">
        <w:rPr>
          <w:rFonts w:ascii="Times New Roman" w:hAnsi="Times New Roman" w:cs="Times New Roman"/>
          <w:sz w:val="24"/>
          <w:szCs w:val="24"/>
        </w:rPr>
        <w:t xml:space="preserve"> </w:t>
      </w:r>
    </w:p>
    <w:p w:rsidR="00E17D57" w:rsidRPr="00E17D57" w:rsidRDefault="00176BF6" w:rsidP="00D72FF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F08D1">
        <w:rPr>
          <w:rFonts w:ascii="Times New Roman" w:hAnsi="Times New Roman" w:cs="Times New Roman"/>
          <w:sz w:val="24"/>
          <w:szCs w:val="24"/>
        </w:rPr>
        <w:t xml:space="preserve"> </w:t>
      </w:r>
      <w:r w:rsidR="00E17D57">
        <w:rPr>
          <w:rFonts w:ascii="Times New Roman" w:hAnsi="Times New Roman" w:cs="Times New Roman"/>
          <w:sz w:val="24"/>
          <w:szCs w:val="24"/>
        </w:rPr>
        <w:t xml:space="preserve"> </w:t>
      </w:r>
    </w:p>
    <w:p w:rsidR="0005155D" w:rsidRPr="00E17D57" w:rsidRDefault="00E17D57" w:rsidP="00D72FF7">
      <w:pPr>
        <w:spacing w:after="0" w:line="480" w:lineRule="auto"/>
        <w:rPr>
          <w:rFonts w:ascii="Times New Roman" w:hAnsi="Times New Roman" w:cs="Times New Roman"/>
          <w:sz w:val="24"/>
          <w:szCs w:val="24"/>
        </w:rPr>
      </w:pPr>
      <w:r>
        <w:rPr>
          <w:rFonts w:ascii="Times New Roman" w:hAnsi="Times New Roman" w:cs="Times New Roman"/>
          <w:b/>
          <w:i/>
          <w:sz w:val="24"/>
          <w:szCs w:val="24"/>
        </w:rPr>
        <w:t>19th Century U. S. Decorations and Medals</w:t>
      </w:r>
    </w:p>
    <w:p w:rsidR="0005155D" w:rsidRDefault="00A61149"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155D">
        <w:rPr>
          <w:rFonts w:ascii="Times New Roman" w:hAnsi="Times New Roman" w:cs="Times New Roman"/>
          <w:sz w:val="24"/>
          <w:szCs w:val="24"/>
        </w:rPr>
        <w:t xml:space="preserve">Secretary of the Navy Gideon Wells </w:t>
      </w:r>
      <w:r w:rsidR="0047791A">
        <w:rPr>
          <w:rFonts w:ascii="Times New Roman" w:hAnsi="Times New Roman" w:cs="Times New Roman"/>
          <w:sz w:val="24"/>
          <w:szCs w:val="24"/>
        </w:rPr>
        <w:t xml:space="preserve">recommended </w:t>
      </w:r>
      <w:r>
        <w:rPr>
          <w:rFonts w:ascii="Times New Roman" w:hAnsi="Times New Roman" w:cs="Times New Roman"/>
          <w:sz w:val="24"/>
          <w:szCs w:val="24"/>
        </w:rPr>
        <w:t xml:space="preserve">creation of the MOH </w:t>
      </w:r>
      <w:r w:rsidR="0047791A">
        <w:rPr>
          <w:rFonts w:ascii="Times New Roman" w:hAnsi="Times New Roman" w:cs="Times New Roman"/>
          <w:sz w:val="24"/>
          <w:szCs w:val="24"/>
        </w:rPr>
        <w:t>as a way to</w:t>
      </w:r>
      <w:r w:rsidR="0005155D">
        <w:rPr>
          <w:rFonts w:ascii="Times New Roman" w:hAnsi="Times New Roman" w:cs="Times New Roman"/>
          <w:sz w:val="24"/>
          <w:szCs w:val="24"/>
        </w:rPr>
        <w:t xml:space="preserve"> promote efficiency </w:t>
      </w:r>
      <w:r w:rsidR="0047791A">
        <w:rPr>
          <w:rFonts w:ascii="Times New Roman" w:hAnsi="Times New Roman" w:cs="Times New Roman"/>
          <w:sz w:val="24"/>
          <w:szCs w:val="24"/>
        </w:rPr>
        <w:t>with</w:t>
      </w:r>
      <w:r w:rsidR="0005155D">
        <w:rPr>
          <w:rFonts w:ascii="Times New Roman" w:hAnsi="Times New Roman" w:cs="Times New Roman"/>
          <w:sz w:val="24"/>
          <w:szCs w:val="24"/>
        </w:rPr>
        <w:t>in the Navy</w:t>
      </w:r>
      <w:r>
        <w:rPr>
          <w:rFonts w:ascii="Times New Roman" w:hAnsi="Times New Roman" w:cs="Times New Roman"/>
          <w:sz w:val="24"/>
          <w:szCs w:val="24"/>
        </w:rPr>
        <w:t>,</w:t>
      </w:r>
      <w:r w:rsidR="00EE5E40">
        <w:rPr>
          <w:rFonts w:ascii="Times New Roman" w:hAnsi="Times New Roman" w:cs="Times New Roman"/>
          <w:sz w:val="24"/>
          <w:szCs w:val="24"/>
        </w:rPr>
        <w:t xml:space="preserve"> and s</w:t>
      </w:r>
      <w:r w:rsidR="0005155D">
        <w:rPr>
          <w:rFonts w:ascii="Times New Roman" w:hAnsi="Times New Roman" w:cs="Times New Roman"/>
          <w:sz w:val="24"/>
          <w:szCs w:val="24"/>
        </w:rPr>
        <w:t xml:space="preserve">oon after the Army </w:t>
      </w:r>
      <w:r w:rsidR="006C2056">
        <w:rPr>
          <w:rFonts w:ascii="Times New Roman" w:hAnsi="Times New Roman" w:cs="Times New Roman"/>
          <w:sz w:val="24"/>
          <w:szCs w:val="24"/>
        </w:rPr>
        <w:t>created its own MOH.</w:t>
      </w:r>
      <w:r w:rsidR="0005155D">
        <w:rPr>
          <w:rFonts w:ascii="Times New Roman" w:hAnsi="Times New Roman" w:cs="Times New Roman"/>
          <w:sz w:val="24"/>
          <w:szCs w:val="24"/>
        </w:rPr>
        <w:t xml:space="preserve"> Both </w:t>
      </w:r>
      <w:r>
        <w:rPr>
          <w:rFonts w:ascii="Times New Roman" w:hAnsi="Times New Roman" w:cs="Times New Roman"/>
          <w:sz w:val="24"/>
          <w:szCs w:val="24"/>
        </w:rPr>
        <w:t xml:space="preserve">branches </w:t>
      </w:r>
      <w:r w:rsidR="00BC4389">
        <w:rPr>
          <w:rFonts w:ascii="Times New Roman" w:hAnsi="Times New Roman" w:cs="Times New Roman"/>
          <w:sz w:val="24"/>
          <w:szCs w:val="24"/>
        </w:rPr>
        <w:t xml:space="preserve">identified </w:t>
      </w:r>
      <w:r w:rsidR="0005155D">
        <w:rPr>
          <w:rFonts w:ascii="Times New Roman" w:hAnsi="Times New Roman" w:cs="Times New Roman"/>
          <w:sz w:val="24"/>
          <w:szCs w:val="24"/>
        </w:rPr>
        <w:t>acts of gallantry</w:t>
      </w:r>
      <w:r>
        <w:rPr>
          <w:rFonts w:ascii="Times New Roman" w:hAnsi="Times New Roman" w:cs="Times New Roman"/>
          <w:sz w:val="24"/>
          <w:szCs w:val="24"/>
        </w:rPr>
        <w:t>,</w:t>
      </w:r>
      <w:r w:rsidR="0005155D">
        <w:rPr>
          <w:rFonts w:ascii="Times New Roman" w:hAnsi="Times New Roman" w:cs="Times New Roman"/>
          <w:sz w:val="24"/>
          <w:szCs w:val="24"/>
        </w:rPr>
        <w:t xml:space="preserve"> or display</w:t>
      </w:r>
      <w:r w:rsidR="00BC4389">
        <w:rPr>
          <w:rFonts w:ascii="Times New Roman" w:hAnsi="Times New Roman" w:cs="Times New Roman"/>
          <w:sz w:val="24"/>
          <w:szCs w:val="24"/>
        </w:rPr>
        <w:t>s</w:t>
      </w:r>
      <w:r w:rsidR="0005155D">
        <w:rPr>
          <w:rFonts w:ascii="Times New Roman" w:hAnsi="Times New Roman" w:cs="Times New Roman"/>
          <w:sz w:val="24"/>
          <w:szCs w:val="24"/>
        </w:rPr>
        <w:t xml:space="preserve"> of soldier-like qualities</w:t>
      </w:r>
      <w:r>
        <w:rPr>
          <w:rFonts w:ascii="Times New Roman" w:hAnsi="Times New Roman" w:cs="Times New Roman"/>
          <w:sz w:val="24"/>
          <w:szCs w:val="24"/>
        </w:rPr>
        <w:t>,</w:t>
      </w:r>
      <w:r w:rsidR="0005155D">
        <w:rPr>
          <w:rFonts w:ascii="Times New Roman" w:hAnsi="Times New Roman" w:cs="Times New Roman"/>
          <w:sz w:val="24"/>
          <w:szCs w:val="24"/>
        </w:rPr>
        <w:t xml:space="preserve"> as the main criteria for the award</w:t>
      </w:r>
      <w:r>
        <w:rPr>
          <w:rFonts w:ascii="Times New Roman" w:hAnsi="Times New Roman" w:cs="Times New Roman"/>
          <w:sz w:val="24"/>
          <w:szCs w:val="24"/>
        </w:rPr>
        <w:t>. This vague language</w:t>
      </w:r>
      <w:r w:rsidR="0005155D">
        <w:rPr>
          <w:rFonts w:ascii="Times New Roman" w:hAnsi="Times New Roman" w:cs="Times New Roman"/>
          <w:sz w:val="24"/>
          <w:szCs w:val="24"/>
        </w:rPr>
        <w:t xml:space="preserve"> resulted in a wide range of nominative interpretation. With no bureaucratic experience handl</w:t>
      </w:r>
      <w:r>
        <w:rPr>
          <w:rFonts w:ascii="Times New Roman" w:hAnsi="Times New Roman" w:cs="Times New Roman"/>
          <w:sz w:val="24"/>
          <w:szCs w:val="24"/>
        </w:rPr>
        <w:t xml:space="preserve">ing </w:t>
      </w:r>
      <w:r w:rsidR="00EE5E40">
        <w:rPr>
          <w:rFonts w:ascii="Times New Roman" w:hAnsi="Times New Roman" w:cs="Times New Roman"/>
          <w:sz w:val="24"/>
          <w:szCs w:val="24"/>
        </w:rPr>
        <w:t xml:space="preserve">awards, the </w:t>
      </w:r>
      <w:r>
        <w:rPr>
          <w:rFonts w:ascii="Times New Roman" w:hAnsi="Times New Roman" w:cs="Times New Roman"/>
          <w:sz w:val="24"/>
          <w:szCs w:val="24"/>
        </w:rPr>
        <w:t xml:space="preserve">Army and Navy awarded the </w:t>
      </w:r>
      <w:r w:rsidR="00EE5E40">
        <w:rPr>
          <w:rFonts w:ascii="Times New Roman" w:hAnsi="Times New Roman" w:cs="Times New Roman"/>
          <w:sz w:val="24"/>
          <w:szCs w:val="24"/>
        </w:rPr>
        <w:t>M</w:t>
      </w:r>
      <w:r>
        <w:rPr>
          <w:rFonts w:ascii="Times New Roman" w:hAnsi="Times New Roman" w:cs="Times New Roman"/>
          <w:sz w:val="24"/>
          <w:szCs w:val="24"/>
        </w:rPr>
        <w:t>OH</w:t>
      </w:r>
      <w:r w:rsidR="0005155D">
        <w:rPr>
          <w:rFonts w:ascii="Times New Roman" w:hAnsi="Times New Roman" w:cs="Times New Roman"/>
          <w:sz w:val="24"/>
          <w:szCs w:val="24"/>
        </w:rPr>
        <w:t xml:space="preserve"> for a variety of </w:t>
      </w:r>
      <w:r>
        <w:rPr>
          <w:rFonts w:ascii="Times New Roman" w:hAnsi="Times New Roman" w:cs="Times New Roman"/>
          <w:sz w:val="24"/>
          <w:szCs w:val="24"/>
        </w:rPr>
        <w:t>acts</w:t>
      </w:r>
      <w:r w:rsidR="00EE5E40">
        <w:rPr>
          <w:rFonts w:ascii="Times New Roman" w:hAnsi="Times New Roman" w:cs="Times New Roman"/>
          <w:sz w:val="24"/>
          <w:szCs w:val="24"/>
        </w:rPr>
        <w:t>.</w:t>
      </w:r>
      <w:r w:rsidR="00EE5E40">
        <w:rPr>
          <w:rStyle w:val="FootnoteReference"/>
          <w:rFonts w:ascii="Times New Roman" w:hAnsi="Times New Roman" w:cs="Times New Roman"/>
          <w:sz w:val="24"/>
          <w:szCs w:val="24"/>
        </w:rPr>
        <w:footnoteReference w:id="95"/>
      </w:r>
    </w:p>
    <w:p w:rsidR="00EE5E40"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C2056">
        <w:rPr>
          <w:rFonts w:ascii="Times New Roman" w:hAnsi="Times New Roman" w:cs="Times New Roman"/>
          <w:sz w:val="24"/>
          <w:szCs w:val="24"/>
        </w:rPr>
        <w:t xml:space="preserve">The first award of the MOH involved </w:t>
      </w:r>
      <w:r>
        <w:rPr>
          <w:rFonts w:ascii="Times New Roman" w:hAnsi="Times New Roman" w:cs="Times New Roman"/>
          <w:sz w:val="24"/>
          <w:szCs w:val="24"/>
        </w:rPr>
        <w:t>a group of twenty-one Union soldiers</w:t>
      </w:r>
      <w:r w:rsidR="00A61149">
        <w:rPr>
          <w:rFonts w:ascii="Times New Roman" w:hAnsi="Times New Roman" w:cs="Times New Roman"/>
          <w:sz w:val="24"/>
          <w:szCs w:val="24"/>
        </w:rPr>
        <w:t>,</w:t>
      </w:r>
      <w:r>
        <w:rPr>
          <w:rFonts w:ascii="Times New Roman" w:hAnsi="Times New Roman" w:cs="Times New Roman"/>
          <w:sz w:val="24"/>
          <w:szCs w:val="24"/>
        </w:rPr>
        <w:t xml:space="preserve"> and a spy named James J. Andrews</w:t>
      </w:r>
      <w:r w:rsidR="00A61149">
        <w:rPr>
          <w:rFonts w:ascii="Times New Roman" w:hAnsi="Times New Roman" w:cs="Times New Roman"/>
          <w:sz w:val="24"/>
          <w:szCs w:val="24"/>
        </w:rPr>
        <w:t>,</w:t>
      </w:r>
      <w:r>
        <w:rPr>
          <w:rFonts w:ascii="Times New Roman" w:hAnsi="Times New Roman" w:cs="Times New Roman"/>
          <w:sz w:val="24"/>
          <w:szCs w:val="24"/>
        </w:rPr>
        <w:t xml:space="preserve"> </w:t>
      </w:r>
      <w:r w:rsidR="006C2056">
        <w:rPr>
          <w:rFonts w:ascii="Times New Roman" w:hAnsi="Times New Roman" w:cs="Times New Roman"/>
          <w:sz w:val="24"/>
          <w:szCs w:val="24"/>
        </w:rPr>
        <w:t xml:space="preserve">that </w:t>
      </w:r>
      <w:r w:rsidR="00A61149">
        <w:rPr>
          <w:rFonts w:ascii="Times New Roman" w:hAnsi="Times New Roman" w:cs="Times New Roman"/>
          <w:sz w:val="24"/>
          <w:szCs w:val="24"/>
        </w:rPr>
        <w:t>left</w:t>
      </w:r>
      <w:r>
        <w:rPr>
          <w:rFonts w:ascii="Times New Roman" w:hAnsi="Times New Roman" w:cs="Times New Roman"/>
          <w:sz w:val="24"/>
          <w:szCs w:val="24"/>
        </w:rPr>
        <w:t xml:space="preserve"> Shelbyville, Tennessee</w:t>
      </w:r>
      <w:r w:rsidR="00EE5E40">
        <w:rPr>
          <w:rFonts w:ascii="Times New Roman" w:hAnsi="Times New Roman" w:cs="Times New Roman"/>
          <w:sz w:val="24"/>
          <w:szCs w:val="24"/>
        </w:rPr>
        <w:t xml:space="preserve"> </w:t>
      </w:r>
      <w:r w:rsidR="006C2056">
        <w:rPr>
          <w:rFonts w:ascii="Times New Roman" w:hAnsi="Times New Roman" w:cs="Times New Roman"/>
          <w:sz w:val="24"/>
          <w:szCs w:val="24"/>
        </w:rPr>
        <w:t xml:space="preserve">in April 1862 </w:t>
      </w:r>
      <w:r w:rsidR="00EE5E40">
        <w:rPr>
          <w:rFonts w:ascii="Times New Roman" w:hAnsi="Times New Roman" w:cs="Times New Roman"/>
          <w:sz w:val="24"/>
          <w:szCs w:val="24"/>
        </w:rPr>
        <w:t>t</w:t>
      </w:r>
      <w:r>
        <w:rPr>
          <w:rFonts w:ascii="Times New Roman" w:hAnsi="Times New Roman" w:cs="Times New Roman"/>
          <w:sz w:val="24"/>
          <w:szCs w:val="24"/>
        </w:rPr>
        <w:t xml:space="preserve">o capture a </w:t>
      </w:r>
      <w:r w:rsidR="00A61149">
        <w:rPr>
          <w:rFonts w:ascii="Times New Roman" w:hAnsi="Times New Roman" w:cs="Times New Roman"/>
          <w:sz w:val="24"/>
          <w:szCs w:val="24"/>
        </w:rPr>
        <w:t xml:space="preserve">Confederate </w:t>
      </w:r>
      <w:r>
        <w:rPr>
          <w:rFonts w:ascii="Times New Roman" w:hAnsi="Times New Roman" w:cs="Times New Roman"/>
          <w:sz w:val="24"/>
          <w:szCs w:val="24"/>
        </w:rPr>
        <w:t xml:space="preserve">locomotive </w:t>
      </w:r>
      <w:r w:rsidR="00EE5E40">
        <w:rPr>
          <w:rFonts w:ascii="Times New Roman" w:hAnsi="Times New Roman" w:cs="Times New Roman"/>
          <w:sz w:val="24"/>
          <w:szCs w:val="24"/>
        </w:rPr>
        <w:t>near</w:t>
      </w:r>
      <w:r>
        <w:rPr>
          <w:rFonts w:ascii="Times New Roman" w:hAnsi="Times New Roman" w:cs="Times New Roman"/>
          <w:sz w:val="24"/>
          <w:szCs w:val="24"/>
        </w:rPr>
        <w:t xml:space="preserve"> Atlanta. They </w:t>
      </w:r>
      <w:r w:rsidR="00EE5E40">
        <w:rPr>
          <w:rFonts w:ascii="Times New Roman" w:hAnsi="Times New Roman" w:cs="Times New Roman"/>
          <w:sz w:val="24"/>
          <w:szCs w:val="24"/>
        </w:rPr>
        <w:t xml:space="preserve">planned to </w:t>
      </w:r>
      <w:r>
        <w:rPr>
          <w:rFonts w:ascii="Times New Roman" w:hAnsi="Times New Roman" w:cs="Times New Roman"/>
          <w:sz w:val="24"/>
          <w:szCs w:val="24"/>
        </w:rPr>
        <w:t>sabotage lines of communication on their way north to Chattanooga to prevent Confederate reinforcements from arriving when the Union launched an impending attack</w:t>
      </w:r>
      <w:r w:rsidR="00EE5E40">
        <w:rPr>
          <w:rFonts w:ascii="Times New Roman" w:hAnsi="Times New Roman" w:cs="Times New Roman"/>
          <w:sz w:val="24"/>
          <w:szCs w:val="24"/>
        </w:rPr>
        <w:t>.</w:t>
      </w:r>
      <w:r>
        <w:rPr>
          <w:rFonts w:ascii="Times New Roman" w:hAnsi="Times New Roman" w:cs="Times New Roman"/>
          <w:sz w:val="24"/>
          <w:szCs w:val="24"/>
        </w:rPr>
        <w:t xml:space="preserve"> The mission failed</w:t>
      </w:r>
      <w:r w:rsidR="00A61149">
        <w:rPr>
          <w:rFonts w:ascii="Times New Roman" w:hAnsi="Times New Roman" w:cs="Times New Roman"/>
          <w:sz w:val="24"/>
          <w:szCs w:val="24"/>
        </w:rPr>
        <w:t>,</w:t>
      </w:r>
      <w:r>
        <w:rPr>
          <w:rFonts w:ascii="Times New Roman" w:hAnsi="Times New Roman" w:cs="Times New Roman"/>
          <w:sz w:val="24"/>
          <w:szCs w:val="24"/>
        </w:rPr>
        <w:t xml:space="preserve"> and </w:t>
      </w:r>
      <w:r w:rsidR="003E5F76">
        <w:rPr>
          <w:rFonts w:ascii="Times New Roman" w:hAnsi="Times New Roman" w:cs="Times New Roman"/>
          <w:sz w:val="24"/>
          <w:szCs w:val="24"/>
        </w:rPr>
        <w:t xml:space="preserve">the Confederates captured </w:t>
      </w:r>
      <w:r>
        <w:rPr>
          <w:rFonts w:ascii="Times New Roman" w:hAnsi="Times New Roman" w:cs="Times New Roman"/>
          <w:sz w:val="24"/>
          <w:szCs w:val="24"/>
        </w:rPr>
        <w:t xml:space="preserve">all twenty-two men. </w:t>
      </w:r>
      <w:r w:rsidR="00EE5E40">
        <w:rPr>
          <w:rFonts w:ascii="Times New Roman" w:hAnsi="Times New Roman" w:cs="Times New Roman"/>
          <w:sz w:val="24"/>
          <w:szCs w:val="24"/>
        </w:rPr>
        <w:t>The Confederates executed e</w:t>
      </w:r>
      <w:r>
        <w:rPr>
          <w:rFonts w:ascii="Times New Roman" w:hAnsi="Times New Roman" w:cs="Times New Roman"/>
          <w:sz w:val="24"/>
          <w:szCs w:val="24"/>
        </w:rPr>
        <w:t>ight</w:t>
      </w:r>
      <w:r w:rsidR="003E5F76">
        <w:rPr>
          <w:rFonts w:ascii="Times New Roman" w:hAnsi="Times New Roman" w:cs="Times New Roman"/>
          <w:sz w:val="24"/>
          <w:szCs w:val="24"/>
        </w:rPr>
        <w:t xml:space="preserve"> </w:t>
      </w:r>
      <w:r w:rsidR="006C2056">
        <w:rPr>
          <w:rFonts w:ascii="Times New Roman" w:hAnsi="Times New Roman" w:cs="Times New Roman"/>
          <w:sz w:val="24"/>
          <w:szCs w:val="24"/>
        </w:rPr>
        <w:t xml:space="preserve">of the </w:t>
      </w:r>
      <w:r w:rsidR="003E5F76">
        <w:rPr>
          <w:rFonts w:ascii="Times New Roman" w:hAnsi="Times New Roman" w:cs="Times New Roman"/>
          <w:sz w:val="24"/>
          <w:szCs w:val="24"/>
        </w:rPr>
        <w:t>men</w:t>
      </w:r>
      <w:r>
        <w:rPr>
          <w:rFonts w:ascii="Times New Roman" w:hAnsi="Times New Roman" w:cs="Times New Roman"/>
          <w:sz w:val="24"/>
          <w:szCs w:val="24"/>
        </w:rPr>
        <w:t xml:space="preserve">, </w:t>
      </w:r>
      <w:r w:rsidR="006C2056">
        <w:rPr>
          <w:rFonts w:ascii="Times New Roman" w:hAnsi="Times New Roman" w:cs="Times New Roman"/>
          <w:sz w:val="24"/>
          <w:szCs w:val="24"/>
        </w:rPr>
        <w:t xml:space="preserve">while another </w:t>
      </w:r>
      <w:r>
        <w:rPr>
          <w:rFonts w:ascii="Times New Roman" w:hAnsi="Times New Roman" w:cs="Times New Roman"/>
          <w:sz w:val="24"/>
          <w:szCs w:val="24"/>
        </w:rPr>
        <w:t>eight escaped</w:t>
      </w:r>
      <w:r w:rsidR="006C2056">
        <w:rPr>
          <w:rFonts w:ascii="Times New Roman" w:hAnsi="Times New Roman" w:cs="Times New Roman"/>
          <w:sz w:val="24"/>
          <w:szCs w:val="24"/>
        </w:rPr>
        <w:t>. T</w:t>
      </w:r>
      <w:r>
        <w:rPr>
          <w:rFonts w:ascii="Times New Roman" w:hAnsi="Times New Roman" w:cs="Times New Roman"/>
          <w:sz w:val="24"/>
          <w:szCs w:val="24"/>
        </w:rPr>
        <w:t>he remain</w:t>
      </w:r>
      <w:r w:rsidR="00614A8C">
        <w:rPr>
          <w:rFonts w:ascii="Times New Roman" w:hAnsi="Times New Roman" w:cs="Times New Roman"/>
          <w:sz w:val="24"/>
          <w:szCs w:val="24"/>
        </w:rPr>
        <w:t>ing</w:t>
      </w:r>
      <w:r>
        <w:rPr>
          <w:rFonts w:ascii="Times New Roman" w:hAnsi="Times New Roman" w:cs="Times New Roman"/>
          <w:sz w:val="24"/>
          <w:szCs w:val="24"/>
        </w:rPr>
        <w:t xml:space="preserve"> </w:t>
      </w:r>
      <w:r w:rsidR="006C2056">
        <w:rPr>
          <w:rFonts w:ascii="Times New Roman" w:hAnsi="Times New Roman" w:cs="Times New Roman"/>
          <w:sz w:val="24"/>
          <w:szCs w:val="24"/>
        </w:rPr>
        <w:t xml:space="preserve">six were </w:t>
      </w:r>
      <w:r>
        <w:rPr>
          <w:rFonts w:ascii="Times New Roman" w:hAnsi="Times New Roman" w:cs="Times New Roman"/>
          <w:sz w:val="24"/>
          <w:szCs w:val="24"/>
        </w:rPr>
        <w:t xml:space="preserve">prisoners of war until March 1863. </w:t>
      </w:r>
      <w:r w:rsidR="00614A8C">
        <w:rPr>
          <w:rFonts w:ascii="Times New Roman" w:hAnsi="Times New Roman" w:cs="Times New Roman"/>
          <w:sz w:val="24"/>
          <w:szCs w:val="24"/>
        </w:rPr>
        <w:t>Upon their release t</w:t>
      </w:r>
      <w:r>
        <w:rPr>
          <w:rFonts w:ascii="Times New Roman" w:hAnsi="Times New Roman" w:cs="Times New Roman"/>
          <w:sz w:val="24"/>
          <w:szCs w:val="24"/>
        </w:rPr>
        <w:t xml:space="preserve">he </w:t>
      </w:r>
      <w:r w:rsidR="003E5F76">
        <w:rPr>
          <w:rFonts w:ascii="Times New Roman" w:hAnsi="Times New Roman" w:cs="Times New Roman"/>
          <w:sz w:val="24"/>
          <w:szCs w:val="24"/>
        </w:rPr>
        <w:t xml:space="preserve">prisoners </w:t>
      </w:r>
      <w:proofErr w:type="gramStart"/>
      <w:r>
        <w:rPr>
          <w:rFonts w:ascii="Times New Roman" w:hAnsi="Times New Roman" w:cs="Times New Roman"/>
          <w:sz w:val="24"/>
          <w:szCs w:val="24"/>
        </w:rPr>
        <w:t>were ordered</w:t>
      </w:r>
      <w:proofErr w:type="gramEnd"/>
      <w:r>
        <w:rPr>
          <w:rFonts w:ascii="Times New Roman" w:hAnsi="Times New Roman" w:cs="Times New Roman"/>
          <w:sz w:val="24"/>
          <w:szCs w:val="24"/>
        </w:rPr>
        <w:t xml:space="preserve"> to </w:t>
      </w:r>
      <w:r w:rsidR="00EE5E40">
        <w:rPr>
          <w:rFonts w:ascii="Times New Roman" w:hAnsi="Times New Roman" w:cs="Times New Roman"/>
          <w:sz w:val="24"/>
          <w:szCs w:val="24"/>
        </w:rPr>
        <w:t xml:space="preserve">debrief </w:t>
      </w:r>
      <w:r>
        <w:rPr>
          <w:rFonts w:ascii="Times New Roman" w:hAnsi="Times New Roman" w:cs="Times New Roman"/>
          <w:sz w:val="24"/>
          <w:szCs w:val="24"/>
        </w:rPr>
        <w:t>the Judge Advocate General in Washington, D. C. Secretary of War Edwin Stanton received the men</w:t>
      </w:r>
      <w:r w:rsidR="00EE5E40">
        <w:rPr>
          <w:rFonts w:ascii="Times New Roman" w:hAnsi="Times New Roman" w:cs="Times New Roman"/>
          <w:sz w:val="24"/>
          <w:szCs w:val="24"/>
        </w:rPr>
        <w:t xml:space="preserve">, </w:t>
      </w:r>
      <w:r>
        <w:rPr>
          <w:rFonts w:ascii="Times New Roman" w:hAnsi="Times New Roman" w:cs="Times New Roman"/>
          <w:sz w:val="24"/>
          <w:szCs w:val="24"/>
        </w:rPr>
        <w:t>praised their bravery</w:t>
      </w:r>
      <w:r w:rsidR="00EE5E40">
        <w:rPr>
          <w:rFonts w:ascii="Times New Roman" w:hAnsi="Times New Roman" w:cs="Times New Roman"/>
          <w:sz w:val="24"/>
          <w:szCs w:val="24"/>
        </w:rPr>
        <w:t xml:space="preserve">, and </w:t>
      </w:r>
      <w:r>
        <w:rPr>
          <w:rFonts w:ascii="Times New Roman" w:hAnsi="Times New Roman" w:cs="Times New Roman"/>
          <w:sz w:val="24"/>
          <w:szCs w:val="24"/>
        </w:rPr>
        <w:t>informed the</w:t>
      </w:r>
      <w:r w:rsidR="00EE5E40">
        <w:rPr>
          <w:rFonts w:ascii="Times New Roman" w:hAnsi="Times New Roman" w:cs="Times New Roman"/>
          <w:sz w:val="24"/>
          <w:szCs w:val="24"/>
        </w:rPr>
        <w:t>m</w:t>
      </w:r>
      <w:r>
        <w:rPr>
          <w:rFonts w:ascii="Times New Roman" w:hAnsi="Times New Roman" w:cs="Times New Roman"/>
          <w:sz w:val="24"/>
          <w:szCs w:val="24"/>
        </w:rPr>
        <w:t xml:space="preserve"> </w:t>
      </w:r>
      <w:r w:rsidR="00EE5E40">
        <w:rPr>
          <w:rFonts w:ascii="Times New Roman" w:hAnsi="Times New Roman" w:cs="Times New Roman"/>
          <w:sz w:val="24"/>
          <w:szCs w:val="24"/>
        </w:rPr>
        <w:t>that they were to be the first recipients of a new medal authorized by</w:t>
      </w:r>
      <w:r>
        <w:rPr>
          <w:rFonts w:ascii="Times New Roman" w:hAnsi="Times New Roman" w:cs="Times New Roman"/>
          <w:sz w:val="24"/>
          <w:szCs w:val="24"/>
        </w:rPr>
        <w:t xml:space="preserve"> Congress. Nineteen-year-old Jacob Parrott</w:t>
      </w:r>
      <w:r w:rsidR="00EE5E40">
        <w:rPr>
          <w:rFonts w:ascii="Times New Roman" w:hAnsi="Times New Roman" w:cs="Times New Roman"/>
          <w:sz w:val="24"/>
          <w:szCs w:val="24"/>
        </w:rPr>
        <w:t>, a member of the raiding party,</w:t>
      </w:r>
      <w:r>
        <w:rPr>
          <w:rFonts w:ascii="Times New Roman" w:hAnsi="Times New Roman" w:cs="Times New Roman"/>
          <w:sz w:val="24"/>
          <w:szCs w:val="24"/>
        </w:rPr>
        <w:t xml:space="preserve"> became the first man awarded the M</w:t>
      </w:r>
      <w:r w:rsidR="00EE5E40">
        <w:rPr>
          <w:rFonts w:ascii="Times New Roman" w:hAnsi="Times New Roman" w:cs="Times New Roman"/>
          <w:sz w:val="24"/>
          <w:szCs w:val="24"/>
        </w:rPr>
        <w:t>OH.</w:t>
      </w:r>
      <w:r w:rsidR="00EE5E40">
        <w:rPr>
          <w:rStyle w:val="FootnoteReference"/>
          <w:rFonts w:ascii="Times New Roman" w:hAnsi="Times New Roman" w:cs="Times New Roman"/>
          <w:sz w:val="24"/>
          <w:szCs w:val="24"/>
        </w:rPr>
        <w:footnoteReference w:id="96"/>
      </w:r>
    </w:p>
    <w:p w:rsidR="0005155D"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E5E40">
        <w:rPr>
          <w:rFonts w:ascii="Times New Roman" w:hAnsi="Times New Roman" w:cs="Times New Roman"/>
          <w:sz w:val="24"/>
          <w:szCs w:val="24"/>
        </w:rPr>
        <w:t>At</w:t>
      </w:r>
      <w:r>
        <w:rPr>
          <w:rFonts w:ascii="Times New Roman" w:hAnsi="Times New Roman" w:cs="Times New Roman"/>
          <w:sz w:val="24"/>
          <w:szCs w:val="24"/>
        </w:rPr>
        <w:t xml:space="preserve"> the end of the Civil War</w:t>
      </w:r>
      <w:r w:rsidR="003E5F76">
        <w:rPr>
          <w:rFonts w:ascii="Times New Roman" w:hAnsi="Times New Roman" w:cs="Times New Roman"/>
          <w:sz w:val="24"/>
          <w:szCs w:val="24"/>
        </w:rPr>
        <w:t>,</w:t>
      </w:r>
      <w:r>
        <w:rPr>
          <w:rFonts w:ascii="Times New Roman" w:hAnsi="Times New Roman" w:cs="Times New Roman"/>
          <w:sz w:val="24"/>
          <w:szCs w:val="24"/>
        </w:rPr>
        <w:t xml:space="preserve"> 1,520 Medals of Honor </w:t>
      </w:r>
      <w:proofErr w:type="gramStart"/>
      <w:r>
        <w:rPr>
          <w:rFonts w:ascii="Times New Roman" w:hAnsi="Times New Roman" w:cs="Times New Roman"/>
          <w:sz w:val="24"/>
          <w:szCs w:val="24"/>
        </w:rPr>
        <w:t>had been awarded</w:t>
      </w:r>
      <w:proofErr w:type="gramEnd"/>
      <w:r w:rsidR="003E5F76">
        <w:rPr>
          <w:rFonts w:ascii="Times New Roman" w:hAnsi="Times New Roman" w:cs="Times New Roman"/>
          <w:sz w:val="24"/>
          <w:szCs w:val="24"/>
        </w:rPr>
        <w:t>,</w:t>
      </w:r>
      <w:r>
        <w:rPr>
          <w:rFonts w:ascii="Times New Roman" w:hAnsi="Times New Roman" w:cs="Times New Roman"/>
          <w:sz w:val="24"/>
          <w:szCs w:val="24"/>
        </w:rPr>
        <w:t xml:space="preserve"> not all of them for acts of gallantry. </w:t>
      </w:r>
      <w:r w:rsidR="00E93A7F">
        <w:rPr>
          <w:rFonts w:ascii="Times New Roman" w:hAnsi="Times New Roman" w:cs="Times New Roman"/>
          <w:sz w:val="24"/>
          <w:szCs w:val="24"/>
        </w:rPr>
        <w:t>Edwin Stanton authorized t</w:t>
      </w:r>
      <w:r>
        <w:rPr>
          <w:rFonts w:ascii="Times New Roman" w:hAnsi="Times New Roman" w:cs="Times New Roman"/>
          <w:sz w:val="24"/>
          <w:szCs w:val="24"/>
        </w:rPr>
        <w:t xml:space="preserve">he commander of the 27th Maine </w:t>
      </w:r>
      <w:r w:rsidR="00EE5E40">
        <w:rPr>
          <w:rFonts w:ascii="Times New Roman" w:hAnsi="Times New Roman" w:cs="Times New Roman"/>
          <w:sz w:val="24"/>
          <w:szCs w:val="24"/>
        </w:rPr>
        <w:t xml:space="preserve">to </w:t>
      </w:r>
      <w:r w:rsidR="003E5F76">
        <w:rPr>
          <w:rFonts w:ascii="Times New Roman" w:hAnsi="Times New Roman" w:cs="Times New Roman"/>
          <w:sz w:val="24"/>
          <w:szCs w:val="24"/>
        </w:rPr>
        <w:t>award</w:t>
      </w:r>
      <w:r w:rsidR="00EE5E40">
        <w:rPr>
          <w:rFonts w:ascii="Times New Roman" w:hAnsi="Times New Roman" w:cs="Times New Roman"/>
          <w:sz w:val="24"/>
          <w:szCs w:val="24"/>
        </w:rPr>
        <w:t xml:space="preserve"> </w:t>
      </w:r>
      <w:r w:rsidR="00E93A7F">
        <w:rPr>
          <w:rFonts w:ascii="Times New Roman" w:hAnsi="Times New Roman" w:cs="Times New Roman"/>
          <w:sz w:val="24"/>
          <w:szCs w:val="24"/>
        </w:rPr>
        <w:t xml:space="preserve">the MOH to </w:t>
      </w:r>
      <w:r w:rsidR="003E5F76">
        <w:rPr>
          <w:rFonts w:ascii="Times New Roman" w:hAnsi="Times New Roman" w:cs="Times New Roman"/>
          <w:sz w:val="24"/>
          <w:szCs w:val="24"/>
        </w:rPr>
        <w:t xml:space="preserve">any of </w:t>
      </w:r>
      <w:r w:rsidR="00EE5E40">
        <w:rPr>
          <w:rFonts w:ascii="Times New Roman" w:hAnsi="Times New Roman" w:cs="Times New Roman"/>
          <w:sz w:val="24"/>
          <w:szCs w:val="24"/>
        </w:rPr>
        <w:t xml:space="preserve">his men </w:t>
      </w:r>
      <w:r w:rsidR="003E5F76">
        <w:rPr>
          <w:rFonts w:ascii="Times New Roman" w:hAnsi="Times New Roman" w:cs="Times New Roman"/>
          <w:sz w:val="24"/>
          <w:szCs w:val="24"/>
        </w:rPr>
        <w:t xml:space="preserve">who </w:t>
      </w:r>
      <w:r w:rsidR="00E93A7F">
        <w:rPr>
          <w:rFonts w:ascii="Times New Roman" w:hAnsi="Times New Roman" w:cs="Times New Roman"/>
          <w:sz w:val="24"/>
          <w:szCs w:val="24"/>
        </w:rPr>
        <w:t>extend</w:t>
      </w:r>
      <w:r w:rsidR="003E5F76">
        <w:rPr>
          <w:rFonts w:ascii="Times New Roman" w:hAnsi="Times New Roman" w:cs="Times New Roman"/>
          <w:sz w:val="24"/>
          <w:szCs w:val="24"/>
        </w:rPr>
        <w:t>ed</w:t>
      </w:r>
      <w:r w:rsidR="00E93A7F">
        <w:rPr>
          <w:rFonts w:ascii="Times New Roman" w:hAnsi="Times New Roman" w:cs="Times New Roman"/>
          <w:sz w:val="24"/>
          <w:szCs w:val="24"/>
        </w:rPr>
        <w:t xml:space="preserve"> their commitment</w:t>
      </w:r>
      <w:r w:rsidR="003E5F76">
        <w:rPr>
          <w:rFonts w:ascii="Times New Roman" w:hAnsi="Times New Roman" w:cs="Times New Roman"/>
          <w:sz w:val="24"/>
          <w:szCs w:val="24"/>
        </w:rPr>
        <w:t xml:space="preserve"> beyond their scheduled discharge</w:t>
      </w:r>
      <w:r>
        <w:rPr>
          <w:rFonts w:ascii="Times New Roman" w:hAnsi="Times New Roman" w:cs="Times New Roman"/>
          <w:sz w:val="24"/>
          <w:szCs w:val="24"/>
        </w:rPr>
        <w:t xml:space="preserve">. All of the </w:t>
      </w:r>
      <w:r w:rsidR="00614A8C">
        <w:rPr>
          <w:rFonts w:ascii="Times New Roman" w:hAnsi="Times New Roman" w:cs="Times New Roman"/>
          <w:sz w:val="24"/>
          <w:szCs w:val="24"/>
        </w:rPr>
        <w:t xml:space="preserve">unit’s </w:t>
      </w:r>
      <w:r>
        <w:rPr>
          <w:rFonts w:ascii="Times New Roman" w:hAnsi="Times New Roman" w:cs="Times New Roman"/>
          <w:sz w:val="24"/>
          <w:szCs w:val="24"/>
        </w:rPr>
        <w:t>men, regardless of whether or not they stayed, received the M</w:t>
      </w:r>
      <w:r w:rsidR="003E5F76">
        <w:rPr>
          <w:rFonts w:ascii="Times New Roman" w:hAnsi="Times New Roman" w:cs="Times New Roman"/>
          <w:sz w:val="24"/>
          <w:szCs w:val="24"/>
        </w:rPr>
        <w:t>OH</w:t>
      </w:r>
      <w:r>
        <w:rPr>
          <w:rFonts w:ascii="Times New Roman" w:hAnsi="Times New Roman" w:cs="Times New Roman"/>
          <w:sz w:val="24"/>
          <w:szCs w:val="24"/>
        </w:rPr>
        <w:t xml:space="preserve"> due to a clerical error</w:t>
      </w:r>
      <w:r w:rsidR="00E93A7F">
        <w:rPr>
          <w:rFonts w:ascii="Times New Roman" w:hAnsi="Times New Roman" w:cs="Times New Roman"/>
          <w:sz w:val="24"/>
          <w:szCs w:val="24"/>
        </w:rPr>
        <w:t>.</w:t>
      </w:r>
      <w:r w:rsidR="00E93A7F">
        <w:rPr>
          <w:rStyle w:val="FootnoteReference"/>
          <w:rFonts w:ascii="Times New Roman" w:hAnsi="Times New Roman" w:cs="Times New Roman"/>
          <w:sz w:val="24"/>
          <w:szCs w:val="24"/>
        </w:rPr>
        <w:footnoteReference w:id="97"/>
      </w:r>
      <w:r w:rsidR="00E93A7F">
        <w:rPr>
          <w:rFonts w:ascii="Times New Roman" w:hAnsi="Times New Roman" w:cs="Times New Roman"/>
          <w:sz w:val="24"/>
          <w:szCs w:val="24"/>
        </w:rPr>
        <w:t xml:space="preserve"> </w:t>
      </w:r>
      <w:r w:rsidR="00E93A7F">
        <w:rPr>
          <w:rFonts w:ascii="Times New Roman" w:hAnsi="Times New Roman" w:cs="Times New Roman"/>
          <w:sz w:val="24"/>
          <w:szCs w:val="24"/>
        </w:rPr>
        <w:lastRenderedPageBreak/>
        <w:t>Controversy erupted over award</w:t>
      </w:r>
      <w:r w:rsidR="003E5F76">
        <w:rPr>
          <w:rFonts w:ascii="Times New Roman" w:hAnsi="Times New Roman" w:cs="Times New Roman"/>
          <w:sz w:val="24"/>
          <w:szCs w:val="24"/>
        </w:rPr>
        <w:t>ing</w:t>
      </w:r>
      <w:r w:rsidR="00E93A7F">
        <w:rPr>
          <w:rFonts w:ascii="Times New Roman" w:hAnsi="Times New Roman" w:cs="Times New Roman"/>
          <w:sz w:val="24"/>
          <w:szCs w:val="24"/>
        </w:rPr>
        <w:t xml:space="preserve"> the MOH to civilian doctor</w:t>
      </w:r>
      <w:r>
        <w:rPr>
          <w:rFonts w:ascii="Times New Roman" w:hAnsi="Times New Roman" w:cs="Times New Roman"/>
          <w:sz w:val="24"/>
          <w:szCs w:val="24"/>
        </w:rPr>
        <w:t xml:space="preserve"> Mary Walker</w:t>
      </w:r>
      <w:r w:rsidR="00614A8C">
        <w:rPr>
          <w:rFonts w:ascii="Times New Roman" w:hAnsi="Times New Roman" w:cs="Times New Roman"/>
          <w:sz w:val="24"/>
          <w:szCs w:val="24"/>
        </w:rPr>
        <w:t xml:space="preserve"> </w:t>
      </w:r>
      <w:r w:rsidR="006C2056">
        <w:rPr>
          <w:rFonts w:ascii="Times New Roman" w:hAnsi="Times New Roman" w:cs="Times New Roman"/>
          <w:sz w:val="24"/>
          <w:szCs w:val="24"/>
        </w:rPr>
        <w:t>who claimed to be a spy for the Union</w:t>
      </w:r>
      <w:r w:rsidR="0012158C">
        <w:rPr>
          <w:rFonts w:ascii="Times New Roman" w:hAnsi="Times New Roman" w:cs="Times New Roman"/>
          <w:sz w:val="24"/>
          <w:szCs w:val="24"/>
        </w:rPr>
        <w:t xml:space="preserve"> Army</w:t>
      </w:r>
      <w:r w:rsidR="003E5F76">
        <w:rPr>
          <w:rFonts w:ascii="Times New Roman" w:hAnsi="Times New Roman" w:cs="Times New Roman"/>
          <w:sz w:val="24"/>
          <w:szCs w:val="24"/>
        </w:rPr>
        <w:t>,</w:t>
      </w:r>
      <w:r w:rsidR="00E93A7F">
        <w:rPr>
          <w:rFonts w:ascii="Times New Roman" w:hAnsi="Times New Roman" w:cs="Times New Roman"/>
          <w:sz w:val="24"/>
          <w:szCs w:val="24"/>
        </w:rPr>
        <w:t xml:space="preserve"> but </w:t>
      </w:r>
      <w:r w:rsidR="003E5F76">
        <w:rPr>
          <w:rFonts w:ascii="Times New Roman" w:hAnsi="Times New Roman" w:cs="Times New Roman"/>
          <w:sz w:val="24"/>
          <w:szCs w:val="24"/>
        </w:rPr>
        <w:t xml:space="preserve">Judge Advocate Joseph Holt </w:t>
      </w:r>
      <w:r>
        <w:rPr>
          <w:rFonts w:ascii="Times New Roman" w:hAnsi="Times New Roman" w:cs="Times New Roman"/>
          <w:sz w:val="24"/>
          <w:szCs w:val="24"/>
        </w:rPr>
        <w:t>“concluded that because of her patriotism, her exposure to peril, and her hardship during imprisonment, she constituted an almost isolated [case] in the history of the rebellion; and to signalize and perpetuate it as such would seem to be desirable.”</w:t>
      </w:r>
      <w:r w:rsidR="00E93A7F">
        <w:rPr>
          <w:rStyle w:val="FootnoteReference"/>
          <w:rFonts w:ascii="Times New Roman" w:hAnsi="Times New Roman" w:cs="Times New Roman"/>
          <w:sz w:val="24"/>
          <w:szCs w:val="24"/>
        </w:rPr>
        <w:footnoteReference w:id="98"/>
      </w:r>
      <w:r>
        <w:rPr>
          <w:rFonts w:ascii="Times New Roman" w:hAnsi="Times New Roman" w:cs="Times New Roman"/>
          <w:sz w:val="24"/>
          <w:szCs w:val="24"/>
        </w:rPr>
        <w:t xml:space="preserve"> The honor guard at President Lincoln’s funeral also received the M</w:t>
      </w:r>
      <w:r w:rsidR="003E5F76">
        <w:rPr>
          <w:rFonts w:ascii="Times New Roman" w:hAnsi="Times New Roman" w:cs="Times New Roman"/>
          <w:sz w:val="24"/>
          <w:szCs w:val="24"/>
        </w:rPr>
        <w:t>OH</w:t>
      </w:r>
      <w:r w:rsidR="00E93A7F">
        <w:rPr>
          <w:rFonts w:ascii="Times New Roman" w:hAnsi="Times New Roman" w:cs="Times New Roman"/>
          <w:sz w:val="24"/>
          <w:szCs w:val="24"/>
        </w:rPr>
        <w:t>.</w:t>
      </w:r>
    </w:p>
    <w:p w:rsidR="0005155D"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E5F76">
        <w:rPr>
          <w:rFonts w:ascii="Times New Roman" w:hAnsi="Times New Roman" w:cs="Times New Roman"/>
          <w:sz w:val="24"/>
          <w:szCs w:val="24"/>
        </w:rPr>
        <w:t>A</w:t>
      </w:r>
      <w:r>
        <w:rPr>
          <w:rFonts w:ascii="Times New Roman" w:hAnsi="Times New Roman" w:cs="Times New Roman"/>
          <w:sz w:val="24"/>
          <w:szCs w:val="24"/>
        </w:rPr>
        <w:t xml:space="preserve"> group of M</w:t>
      </w:r>
      <w:r w:rsidR="003E5F76">
        <w:rPr>
          <w:rFonts w:ascii="Times New Roman" w:hAnsi="Times New Roman" w:cs="Times New Roman"/>
          <w:sz w:val="24"/>
          <w:szCs w:val="24"/>
        </w:rPr>
        <w:t>OH</w:t>
      </w:r>
      <w:r>
        <w:rPr>
          <w:rFonts w:ascii="Times New Roman" w:hAnsi="Times New Roman" w:cs="Times New Roman"/>
          <w:sz w:val="24"/>
          <w:szCs w:val="24"/>
        </w:rPr>
        <w:t xml:space="preserve"> awardees formed the Medal of Honor Legion </w:t>
      </w:r>
      <w:r w:rsidR="003E5F76">
        <w:rPr>
          <w:rFonts w:ascii="Times New Roman" w:hAnsi="Times New Roman" w:cs="Times New Roman"/>
          <w:sz w:val="24"/>
          <w:szCs w:val="24"/>
        </w:rPr>
        <w:t xml:space="preserve">in 1890 </w:t>
      </w:r>
      <w:r w:rsidR="00E93A7F">
        <w:rPr>
          <w:rFonts w:ascii="Times New Roman" w:hAnsi="Times New Roman" w:cs="Times New Roman"/>
          <w:sz w:val="24"/>
          <w:szCs w:val="24"/>
        </w:rPr>
        <w:t>and</w:t>
      </w:r>
      <w:r>
        <w:rPr>
          <w:rFonts w:ascii="Times New Roman" w:hAnsi="Times New Roman" w:cs="Times New Roman"/>
          <w:sz w:val="24"/>
          <w:szCs w:val="24"/>
        </w:rPr>
        <w:t xml:space="preserve"> a</w:t>
      </w:r>
      <w:r w:rsidR="003E5F76">
        <w:rPr>
          <w:rFonts w:ascii="Times New Roman" w:hAnsi="Times New Roman" w:cs="Times New Roman"/>
          <w:sz w:val="24"/>
          <w:szCs w:val="24"/>
        </w:rPr>
        <w:t>sked the Army and Navy to</w:t>
      </w:r>
      <w:r>
        <w:rPr>
          <w:rFonts w:ascii="Times New Roman" w:hAnsi="Times New Roman" w:cs="Times New Roman"/>
          <w:sz w:val="24"/>
          <w:szCs w:val="24"/>
        </w:rPr>
        <w:t xml:space="preserve"> </w:t>
      </w:r>
      <w:r w:rsidR="003E5F76">
        <w:rPr>
          <w:rFonts w:ascii="Times New Roman" w:hAnsi="Times New Roman" w:cs="Times New Roman"/>
          <w:sz w:val="24"/>
          <w:szCs w:val="24"/>
        </w:rPr>
        <w:t>strike a</w:t>
      </w:r>
      <w:r>
        <w:rPr>
          <w:rFonts w:ascii="Times New Roman" w:hAnsi="Times New Roman" w:cs="Times New Roman"/>
          <w:sz w:val="24"/>
          <w:szCs w:val="24"/>
        </w:rPr>
        <w:t xml:space="preserve">ll </w:t>
      </w:r>
      <w:r w:rsidR="003E5F76">
        <w:rPr>
          <w:rFonts w:ascii="Times New Roman" w:hAnsi="Times New Roman" w:cs="Times New Roman"/>
          <w:sz w:val="24"/>
          <w:szCs w:val="24"/>
        </w:rPr>
        <w:t xml:space="preserve">previous </w:t>
      </w:r>
      <w:r>
        <w:rPr>
          <w:rFonts w:ascii="Times New Roman" w:hAnsi="Times New Roman" w:cs="Times New Roman"/>
          <w:sz w:val="24"/>
          <w:szCs w:val="24"/>
        </w:rPr>
        <w:t>awards</w:t>
      </w:r>
      <w:r w:rsidR="003E5F76">
        <w:rPr>
          <w:rFonts w:ascii="Times New Roman" w:hAnsi="Times New Roman" w:cs="Times New Roman"/>
          <w:sz w:val="24"/>
          <w:szCs w:val="24"/>
        </w:rPr>
        <w:t xml:space="preserve"> from the record that did not involve enemy contact</w:t>
      </w:r>
      <w:r>
        <w:rPr>
          <w:rFonts w:ascii="Times New Roman" w:hAnsi="Times New Roman" w:cs="Times New Roman"/>
          <w:sz w:val="24"/>
          <w:szCs w:val="24"/>
        </w:rPr>
        <w:t>. Major General John Schofi</w:t>
      </w:r>
      <w:r w:rsidR="003E5F76">
        <w:rPr>
          <w:rFonts w:ascii="Times New Roman" w:hAnsi="Times New Roman" w:cs="Times New Roman"/>
          <w:sz w:val="24"/>
          <w:szCs w:val="24"/>
        </w:rPr>
        <w:t>e</w:t>
      </w:r>
      <w:r>
        <w:rPr>
          <w:rFonts w:ascii="Times New Roman" w:hAnsi="Times New Roman" w:cs="Times New Roman"/>
          <w:sz w:val="24"/>
          <w:szCs w:val="24"/>
        </w:rPr>
        <w:t xml:space="preserve">ld </w:t>
      </w:r>
      <w:r w:rsidR="00E93A7F">
        <w:rPr>
          <w:rFonts w:ascii="Times New Roman" w:hAnsi="Times New Roman" w:cs="Times New Roman"/>
          <w:sz w:val="24"/>
          <w:szCs w:val="24"/>
        </w:rPr>
        <w:t xml:space="preserve">responded </w:t>
      </w:r>
      <w:r w:rsidR="003E5F76">
        <w:rPr>
          <w:rFonts w:ascii="Times New Roman" w:hAnsi="Times New Roman" w:cs="Times New Roman"/>
          <w:sz w:val="24"/>
          <w:szCs w:val="24"/>
        </w:rPr>
        <w:t xml:space="preserve">with </w:t>
      </w:r>
      <w:r>
        <w:rPr>
          <w:rFonts w:ascii="Times New Roman" w:hAnsi="Times New Roman" w:cs="Times New Roman"/>
          <w:sz w:val="24"/>
          <w:szCs w:val="24"/>
        </w:rPr>
        <w:t>an order that</w:t>
      </w:r>
      <w:r w:rsidR="003E5F76">
        <w:rPr>
          <w:rFonts w:ascii="Times New Roman" w:hAnsi="Times New Roman" w:cs="Times New Roman"/>
          <w:sz w:val="24"/>
          <w:szCs w:val="24"/>
        </w:rPr>
        <w:t>,</w:t>
      </w:r>
      <w:r>
        <w:rPr>
          <w:rFonts w:ascii="Times New Roman" w:hAnsi="Times New Roman" w:cs="Times New Roman"/>
          <w:sz w:val="24"/>
          <w:szCs w:val="24"/>
        </w:rPr>
        <w:t xml:space="preserve"> for the first time</w:t>
      </w:r>
      <w:r w:rsidR="003E5F76">
        <w:rPr>
          <w:rFonts w:ascii="Times New Roman" w:hAnsi="Times New Roman" w:cs="Times New Roman"/>
          <w:sz w:val="24"/>
          <w:szCs w:val="24"/>
        </w:rPr>
        <w:t>,</w:t>
      </w:r>
      <w:r>
        <w:rPr>
          <w:rFonts w:ascii="Times New Roman" w:hAnsi="Times New Roman" w:cs="Times New Roman"/>
          <w:sz w:val="24"/>
          <w:szCs w:val="24"/>
        </w:rPr>
        <w:t xml:space="preserve"> </w:t>
      </w:r>
      <w:r w:rsidR="00E93A7F">
        <w:rPr>
          <w:rFonts w:ascii="Times New Roman" w:hAnsi="Times New Roman" w:cs="Times New Roman"/>
          <w:sz w:val="24"/>
          <w:szCs w:val="24"/>
        </w:rPr>
        <w:t xml:space="preserve">officially recognized the difference between </w:t>
      </w:r>
      <w:r>
        <w:rPr>
          <w:rFonts w:ascii="Times New Roman" w:hAnsi="Times New Roman" w:cs="Times New Roman"/>
          <w:sz w:val="24"/>
          <w:szCs w:val="24"/>
        </w:rPr>
        <w:t xml:space="preserve">heroism </w:t>
      </w:r>
      <w:r w:rsidR="00E93A7F">
        <w:rPr>
          <w:rFonts w:ascii="Times New Roman" w:hAnsi="Times New Roman" w:cs="Times New Roman"/>
          <w:sz w:val="24"/>
          <w:szCs w:val="24"/>
        </w:rPr>
        <w:t>and</w:t>
      </w:r>
      <w:r>
        <w:rPr>
          <w:rFonts w:ascii="Times New Roman" w:hAnsi="Times New Roman" w:cs="Times New Roman"/>
          <w:sz w:val="24"/>
          <w:szCs w:val="24"/>
        </w:rPr>
        <w:t xml:space="preserve"> service</w:t>
      </w:r>
      <w:r w:rsidR="003E5F76">
        <w:rPr>
          <w:rFonts w:ascii="Times New Roman" w:hAnsi="Times New Roman" w:cs="Times New Roman"/>
          <w:sz w:val="24"/>
          <w:szCs w:val="24"/>
        </w:rPr>
        <w:t xml:space="preserve"> in </w:t>
      </w:r>
      <w:r w:rsidR="00614A8C">
        <w:rPr>
          <w:rFonts w:ascii="Times New Roman" w:hAnsi="Times New Roman" w:cs="Times New Roman"/>
          <w:sz w:val="24"/>
          <w:szCs w:val="24"/>
        </w:rPr>
        <w:t xml:space="preserve">the </w:t>
      </w:r>
      <w:r w:rsidR="003E5F76">
        <w:rPr>
          <w:rFonts w:ascii="Times New Roman" w:hAnsi="Times New Roman" w:cs="Times New Roman"/>
          <w:sz w:val="24"/>
          <w:szCs w:val="24"/>
        </w:rPr>
        <w:t>award criteria</w:t>
      </w:r>
      <w:r>
        <w:rPr>
          <w:rFonts w:ascii="Times New Roman" w:hAnsi="Times New Roman" w:cs="Times New Roman"/>
          <w:sz w:val="24"/>
          <w:szCs w:val="24"/>
        </w:rPr>
        <w:t xml:space="preserve">. The order </w:t>
      </w:r>
      <w:r w:rsidR="003E5F76">
        <w:rPr>
          <w:rFonts w:ascii="Times New Roman" w:hAnsi="Times New Roman" w:cs="Times New Roman"/>
          <w:sz w:val="24"/>
          <w:szCs w:val="24"/>
        </w:rPr>
        <w:t>stated that</w:t>
      </w:r>
      <w:r w:rsidR="00FF403F">
        <w:rPr>
          <w:rFonts w:ascii="Times New Roman" w:hAnsi="Times New Roman" w:cs="Times New Roman"/>
          <w:sz w:val="24"/>
          <w:szCs w:val="24"/>
        </w:rPr>
        <w:t xml:space="preserve"> “</w:t>
      </w:r>
      <w:r>
        <w:rPr>
          <w:rFonts w:ascii="Times New Roman" w:hAnsi="Times New Roman" w:cs="Times New Roman"/>
          <w:sz w:val="24"/>
          <w:szCs w:val="24"/>
        </w:rPr>
        <w:t xml:space="preserve">Medals of Honor should be awarded to officers or enlisted men for distinguished bravery in action, while Certificates of Merit should, under the law,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awarded for distinguished service, whether in action or otherwise, of a valuable character to the United States</w:t>
      </w:r>
      <w:r w:rsidR="003E5F76">
        <w:rPr>
          <w:rFonts w:ascii="Times New Roman" w:hAnsi="Times New Roman" w:cs="Times New Roman"/>
          <w:sz w:val="24"/>
          <w:szCs w:val="24"/>
        </w:rPr>
        <w:t>. . . .”</w:t>
      </w:r>
      <w:r w:rsidR="00FF403F">
        <w:rPr>
          <w:rStyle w:val="FootnoteReference"/>
          <w:rFonts w:ascii="Times New Roman" w:hAnsi="Times New Roman" w:cs="Times New Roman"/>
          <w:sz w:val="24"/>
          <w:szCs w:val="24"/>
        </w:rPr>
        <w:footnoteReference w:id="99"/>
      </w:r>
      <w:r w:rsidR="00FF403F">
        <w:rPr>
          <w:rFonts w:ascii="Times New Roman" w:hAnsi="Times New Roman" w:cs="Times New Roman"/>
          <w:sz w:val="24"/>
          <w:szCs w:val="24"/>
        </w:rPr>
        <w:t xml:space="preserve"> </w:t>
      </w:r>
      <w:r>
        <w:rPr>
          <w:rFonts w:ascii="Times New Roman" w:hAnsi="Times New Roman" w:cs="Times New Roman"/>
          <w:sz w:val="24"/>
          <w:szCs w:val="24"/>
        </w:rPr>
        <w:t>Th</w:t>
      </w:r>
      <w:r w:rsidR="00614A8C">
        <w:rPr>
          <w:rFonts w:ascii="Times New Roman" w:hAnsi="Times New Roman" w:cs="Times New Roman"/>
          <w:sz w:val="24"/>
          <w:szCs w:val="24"/>
        </w:rPr>
        <w:t>is</w:t>
      </w:r>
      <w:r>
        <w:rPr>
          <w:rFonts w:ascii="Times New Roman" w:hAnsi="Times New Roman" w:cs="Times New Roman"/>
          <w:sz w:val="24"/>
          <w:szCs w:val="24"/>
        </w:rPr>
        <w:t xml:space="preserve"> distinction was groundbreaking</w:t>
      </w:r>
      <w:r w:rsidR="003E5F76">
        <w:rPr>
          <w:rFonts w:ascii="Times New Roman" w:hAnsi="Times New Roman" w:cs="Times New Roman"/>
          <w:sz w:val="24"/>
          <w:szCs w:val="24"/>
        </w:rPr>
        <w:t>,</w:t>
      </w:r>
      <w:r>
        <w:rPr>
          <w:rFonts w:ascii="Times New Roman" w:hAnsi="Times New Roman" w:cs="Times New Roman"/>
          <w:sz w:val="24"/>
          <w:szCs w:val="24"/>
        </w:rPr>
        <w:t xml:space="preserve"> but </w:t>
      </w:r>
      <w:r w:rsidR="000B014D">
        <w:rPr>
          <w:rFonts w:ascii="Times New Roman" w:hAnsi="Times New Roman" w:cs="Times New Roman"/>
          <w:sz w:val="24"/>
          <w:szCs w:val="24"/>
        </w:rPr>
        <w:t xml:space="preserve">significantly, </w:t>
      </w:r>
      <w:r>
        <w:rPr>
          <w:rFonts w:ascii="Times New Roman" w:hAnsi="Times New Roman" w:cs="Times New Roman"/>
          <w:sz w:val="24"/>
          <w:szCs w:val="24"/>
        </w:rPr>
        <w:t xml:space="preserve">the order </w:t>
      </w:r>
      <w:r w:rsidR="003E5F76">
        <w:rPr>
          <w:rFonts w:ascii="Times New Roman" w:hAnsi="Times New Roman" w:cs="Times New Roman"/>
          <w:sz w:val="24"/>
          <w:szCs w:val="24"/>
        </w:rPr>
        <w:t>stat</w:t>
      </w:r>
      <w:r w:rsidR="000B014D">
        <w:rPr>
          <w:rFonts w:ascii="Times New Roman" w:hAnsi="Times New Roman" w:cs="Times New Roman"/>
          <w:sz w:val="24"/>
          <w:szCs w:val="24"/>
        </w:rPr>
        <w:t>ed</w:t>
      </w:r>
      <w:r w:rsidR="00FF403F">
        <w:rPr>
          <w:rFonts w:ascii="Times New Roman" w:hAnsi="Times New Roman" w:cs="Times New Roman"/>
          <w:sz w:val="24"/>
          <w:szCs w:val="24"/>
        </w:rPr>
        <w:t xml:space="preserve"> that </w:t>
      </w:r>
      <w:r>
        <w:rPr>
          <w:rFonts w:ascii="Times New Roman" w:hAnsi="Times New Roman" w:cs="Times New Roman"/>
          <w:sz w:val="24"/>
          <w:szCs w:val="24"/>
        </w:rPr>
        <w:t xml:space="preserve">the Certificate of Merit </w:t>
      </w:r>
      <w:r w:rsidR="000B014D">
        <w:rPr>
          <w:rFonts w:ascii="Times New Roman" w:hAnsi="Times New Roman" w:cs="Times New Roman"/>
          <w:sz w:val="24"/>
          <w:szCs w:val="24"/>
        </w:rPr>
        <w:t>be</w:t>
      </w:r>
      <w:r>
        <w:rPr>
          <w:rFonts w:ascii="Times New Roman" w:hAnsi="Times New Roman" w:cs="Times New Roman"/>
          <w:sz w:val="24"/>
          <w:szCs w:val="24"/>
        </w:rPr>
        <w:t xml:space="preserve"> awarded only for actions that brought distinction to the United States</w:t>
      </w:r>
      <w:r w:rsidR="00614A8C">
        <w:rPr>
          <w:rFonts w:ascii="Times New Roman" w:hAnsi="Times New Roman" w:cs="Times New Roman"/>
          <w:sz w:val="24"/>
          <w:szCs w:val="24"/>
        </w:rPr>
        <w:t>. In contrast,</w:t>
      </w:r>
      <w:r w:rsidR="000B014D">
        <w:rPr>
          <w:rFonts w:ascii="Times New Roman" w:hAnsi="Times New Roman" w:cs="Times New Roman"/>
          <w:sz w:val="24"/>
          <w:szCs w:val="24"/>
        </w:rPr>
        <w:t xml:space="preserve"> t</w:t>
      </w:r>
      <w:r>
        <w:rPr>
          <w:rFonts w:ascii="Times New Roman" w:hAnsi="Times New Roman" w:cs="Times New Roman"/>
          <w:sz w:val="24"/>
          <w:szCs w:val="24"/>
        </w:rPr>
        <w:t>he M</w:t>
      </w:r>
      <w:r w:rsidR="000B014D">
        <w:rPr>
          <w:rFonts w:ascii="Times New Roman" w:hAnsi="Times New Roman" w:cs="Times New Roman"/>
          <w:sz w:val="24"/>
          <w:szCs w:val="24"/>
        </w:rPr>
        <w:t>OH</w:t>
      </w:r>
      <w:r w:rsidR="00614A8C">
        <w:rPr>
          <w:rFonts w:ascii="Times New Roman" w:hAnsi="Times New Roman" w:cs="Times New Roman"/>
          <w:sz w:val="24"/>
          <w:szCs w:val="24"/>
        </w:rPr>
        <w:t xml:space="preserve"> was to</w:t>
      </w:r>
      <w:r>
        <w:rPr>
          <w:rFonts w:ascii="Times New Roman" w:hAnsi="Times New Roman" w:cs="Times New Roman"/>
          <w:sz w:val="24"/>
          <w:szCs w:val="24"/>
        </w:rPr>
        <w:t xml:space="preserve"> </w:t>
      </w:r>
      <w:proofErr w:type="gramStart"/>
      <w:r w:rsidR="000B014D">
        <w:rPr>
          <w:rFonts w:ascii="Times New Roman" w:hAnsi="Times New Roman" w:cs="Times New Roman"/>
          <w:sz w:val="24"/>
          <w:szCs w:val="24"/>
        </w:rPr>
        <w:t>be</w:t>
      </w:r>
      <w:r w:rsidR="00FF403F">
        <w:rPr>
          <w:rFonts w:ascii="Times New Roman" w:hAnsi="Times New Roman" w:cs="Times New Roman"/>
          <w:sz w:val="24"/>
          <w:szCs w:val="24"/>
        </w:rPr>
        <w:t xml:space="preserve"> </w:t>
      </w:r>
      <w:r>
        <w:rPr>
          <w:rFonts w:ascii="Times New Roman" w:hAnsi="Times New Roman" w:cs="Times New Roman"/>
          <w:sz w:val="24"/>
          <w:szCs w:val="24"/>
        </w:rPr>
        <w:t>awarded</w:t>
      </w:r>
      <w:proofErr w:type="gramEnd"/>
      <w:r>
        <w:rPr>
          <w:rFonts w:ascii="Times New Roman" w:hAnsi="Times New Roman" w:cs="Times New Roman"/>
          <w:sz w:val="24"/>
          <w:szCs w:val="24"/>
        </w:rPr>
        <w:t xml:space="preserve"> to individuals in </w:t>
      </w:r>
      <w:r w:rsidR="00FF403F">
        <w:rPr>
          <w:rFonts w:ascii="Times New Roman" w:hAnsi="Times New Roman" w:cs="Times New Roman"/>
          <w:sz w:val="24"/>
          <w:szCs w:val="24"/>
        </w:rPr>
        <w:t xml:space="preserve">victory or </w:t>
      </w:r>
      <w:r>
        <w:rPr>
          <w:rFonts w:ascii="Times New Roman" w:hAnsi="Times New Roman" w:cs="Times New Roman"/>
          <w:sz w:val="24"/>
          <w:szCs w:val="24"/>
        </w:rPr>
        <w:t>defeat</w:t>
      </w:r>
      <w:r w:rsidR="000B014D">
        <w:rPr>
          <w:rFonts w:ascii="Times New Roman" w:hAnsi="Times New Roman" w:cs="Times New Roman"/>
          <w:sz w:val="24"/>
          <w:szCs w:val="24"/>
        </w:rPr>
        <w:t>. T</w:t>
      </w:r>
      <w:r w:rsidR="00FF403F">
        <w:rPr>
          <w:rFonts w:ascii="Times New Roman" w:hAnsi="Times New Roman" w:cs="Times New Roman"/>
          <w:sz w:val="24"/>
          <w:szCs w:val="24"/>
        </w:rPr>
        <w:t>he first awards to the six survivors of the Andrews train raid established th</w:t>
      </w:r>
      <w:r w:rsidR="000B014D">
        <w:rPr>
          <w:rFonts w:ascii="Times New Roman" w:hAnsi="Times New Roman" w:cs="Times New Roman"/>
          <w:sz w:val="24"/>
          <w:szCs w:val="24"/>
        </w:rPr>
        <w:t>at</w:t>
      </w:r>
      <w:r w:rsidR="00FF403F">
        <w:rPr>
          <w:rFonts w:ascii="Times New Roman" w:hAnsi="Times New Roman" w:cs="Times New Roman"/>
          <w:sz w:val="24"/>
          <w:szCs w:val="24"/>
        </w:rPr>
        <w:t xml:space="preserve"> precedent</w:t>
      </w:r>
      <w:r>
        <w:rPr>
          <w:rFonts w:ascii="Times New Roman" w:hAnsi="Times New Roman" w:cs="Times New Roman"/>
          <w:sz w:val="24"/>
          <w:szCs w:val="24"/>
        </w:rPr>
        <w:t>.</w:t>
      </w:r>
      <w:r w:rsidR="00FF403F">
        <w:rPr>
          <w:rStyle w:val="FootnoteReference"/>
          <w:rFonts w:ascii="Times New Roman" w:hAnsi="Times New Roman" w:cs="Times New Roman"/>
          <w:sz w:val="24"/>
          <w:szCs w:val="24"/>
        </w:rPr>
        <w:footnoteReference w:id="100"/>
      </w:r>
      <w:r>
        <w:rPr>
          <w:rFonts w:ascii="Times New Roman" w:hAnsi="Times New Roman" w:cs="Times New Roman"/>
          <w:sz w:val="24"/>
          <w:szCs w:val="24"/>
        </w:rPr>
        <w:t xml:space="preserve"> </w:t>
      </w:r>
    </w:p>
    <w:p w:rsidR="0005155D"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In 1897</w:t>
      </w:r>
      <w:r w:rsidR="000B014D">
        <w:rPr>
          <w:rFonts w:ascii="Times New Roman" w:hAnsi="Times New Roman" w:cs="Times New Roman"/>
          <w:sz w:val="24"/>
          <w:szCs w:val="24"/>
        </w:rPr>
        <w:t>,</w:t>
      </w:r>
      <w:r>
        <w:rPr>
          <w:rFonts w:ascii="Times New Roman" w:hAnsi="Times New Roman" w:cs="Times New Roman"/>
          <w:sz w:val="24"/>
          <w:szCs w:val="24"/>
        </w:rPr>
        <w:t xml:space="preserve"> the War Department strengthened the criteria for the M</w:t>
      </w:r>
      <w:r w:rsidR="000B014D">
        <w:rPr>
          <w:rFonts w:ascii="Times New Roman" w:hAnsi="Times New Roman" w:cs="Times New Roman"/>
          <w:sz w:val="24"/>
          <w:szCs w:val="24"/>
        </w:rPr>
        <w:t>OH</w:t>
      </w:r>
      <w:r>
        <w:rPr>
          <w:rFonts w:ascii="Times New Roman" w:hAnsi="Times New Roman" w:cs="Times New Roman"/>
          <w:sz w:val="24"/>
          <w:szCs w:val="24"/>
        </w:rPr>
        <w:t xml:space="preserve"> </w:t>
      </w:r>
      <w:r w:rsidR="00FF403F">
        <w:rPr>
          <w:rFonts w:ascii="Times New Roman" w:hAnsi="Times New Roman" w:cs="Times New Roman"/>
          <w:sz w:val="24"/>
          <w:szCs w:val="24"/>
        </w:rPr>
        <w:t>in a</w:t>
      </w:r>
      <w:r w:rsidR="000B014D">
        <w:rPr>
          <w:rFonts w:ascii="Times New Roman" w:hAnsi="Times New Roman" w:cs="Times New Roman"/>
          <w:sz w:val="24"/>
          <w:szCs w:val="24"/>
        </w:rPr>
        <w:t>n</w:t>
      </w:r>
      <w:r w:rsidR="00FF403F">
        <w:rPr>
          <w:rFonts w:ascii="Times New Roman" w:hAnsi="Times New Roman" w:cs="Times New Roman"/>
          <w:sz w:val="24"/>
          <w:szCs w:val="24"/>
        </w:rPr>
        <w:t xml:space="preserve"> </w:t>
      </w:r>
      <w:r>
        <w:rPr>
          <w:rFonts w:ascii="Times New Roman" w:hAnsi="Times New Roman" w:cs="Times New Roman"/>
          <w:sz w:val="24"/>
          <w:szCs w:val="24"/>
        </w:rPr>
        <w:t>executive order that stated:</w:t>
      </w:r>
    </w:p>
    <w:p w:rsidR="00FF403F" w:rsidRDefault="00FF403F" w:rsidP="00FF40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155D">
        <w:rPr>
          <w:rFonts w:ascii="Times New Roman" w:hAnsi="Times New Roman" w:cs="Times New Roman"/>
          <w:sz w:val="24"/>
          <w:szCs w:val="24"/>
        </w:rPr>
        <w:t xml:space="preserve">In order that the Congressional Medal of Honor </w:t>
      </w:r>
      <w:proofErr w:type="gramStart"/>
      <w:r w:rsidR="0005155D">
        <w:rPr>
          <w:rFonts w:ascii="Times New Roman" w:hAnsi="Times New Roman" w:cs="Times New Roman"/>
          <w:sz w:val="24"/>
          <w:szCs w:val="24"/>
        </w:rPr>
        <w:t>may be deserved</w:t>
      </w:r>
      <w:proofErr w:type="gramEnd"/>
      <w:r w:rsidR="0005155D">
        <w:rPr>
          <w:rFonts w:ascii="Times New Roman" w:hAnsi="Times New Roman" w:cs="Times New Roman"/>
          <w:sz w:val="24"/>
          <w:szCs w:val="24"/>
        </w:rPr>
        <w:t>, service must have been</w:t>
      </w:r>
    </w:p>
    <w:p w:rsidR="00FF403F" w:rsidRDefault="00FF403F" w:rsidP="00FF403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05155D">
        <w:rPr>
          <w:rFonts w:ascii="Times New Roman" w:hAnsi="Times New Roman" w:cs="Times New Roman"/>
          <w:sz w:val="24"/>
          <w:szCs w:val="24"/>
        </w:rPr>
        <w:t>performed</w:t>
      </w:r>
      <w:proofErr w:type="gramEnd"/>
      <w:r w:rsidR="0005155D">
        <w:rPr>
          <w:rFonts w:ascii="Times New Roman" w:hAnsi="Times New Roman" w:cs="Times New Roman"/>
          <w:sz w:val="24"/>
          <w:szCs w:val="24"/>
        </w:rPr>
        <w:t xml:space="preserve"> in action of such a conspicuous character as to clearly distinguish the man for</w:t>
      </w:r>
    </w:p>
    <w:p w:rsidR="00FF403F" w:rsidRDefault="00FF403F" w:rsidP="00FF40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155D">
        <w:rPr>
          <w:rFonts w:ascii="Times New Roman" w:hAnsi="Times New Roman" w:cs="Times New Roman"/>
          <w:sz w:val="24"/>
          <w:szCs w:val="24"/>
        </w:rPr>
        <w:t>gallantry</w:t>
      </w:r>
      <w:proofErr w:type="gramEnd"/>
      <w:r w:rsidR="0005155D">
        <w:rPr>
          <w:rFonts w:ascii="Times New Roman" w:hAnsi="Times New Roman" w:cs="Times New Roman"/>
          <w:sz w:val="24"/>
          <w:szCs w:val="24"/>
        </w:rPr>
        <w:t xml:space="preserve"> and intrepidity above his comrades – service that involves extreme jeopardy of life</w:t>
      </w:r>
    </w:p>
    <w:p w:rsidR="00FF403F" w:rsidRDefault="00FF403F" w:rsidP="00FF40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155D">
        <w:rPr>
          <w:rFonts w:ascii="Times New Roman" w:hAnsi="Times New Roman" w:cs="Times New Roman"/>
          <w:sz w:val="24"/>
          <w:szCs w:val="24"/>
        </w:rPr>
        <w:t>or</w:t>
      </w:r>
      <w:proofErr w:type="gramEnd"/>
      <w:r w:rsidR="0005155D">
        <w:rPr>
          <w:rFonts w:ascii="Times New Roman" w:hAnsi="Times New Roman" w:cs="Times New Roman"/>
          <w:sz w:val="24"/>
          <w:szCs w:val="24"/>
        </w:rPr>
        <w:t xml:space="preserve"> the performance of extraordinarily hazardous duty. Rec</w:t>
      </w:r>
      <w:r>
        <w:rPr>
          <w:rFonts w:ascii="Times New Roman" w:hAnsi="Times New Roman" w:cs="Times New Roman"/>
          <w:sz w:val="24"/>
          <w:szCs w:val="24"/>
        </w:rPr>
        <w:t>ommendations for the decoration</w:t>
      </w:r>
    </w:p>
    <w:p w:rsidR="00FF403F" w:rsidRDefault="00FF403F" w:rsidP="00FF40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155D">
        <w:rPr>
          <w:rFonts w:ascii="Times New Roman" w:hAnsi="Times New Roman" w:cs="Times New Roman"/>
          <w:sz w:val="24"/>
          <w:szCs w:val="24"/>
        </w:rPr>
        <w:t>will</w:t>
      </w:r>
      <w:proofErr w:type="gramEnd"/>
      <w:r w:rsidR="0005155D">
        <w:rPr>
          <w:rFonts w:ascii="Times New Roman" w:hAnsi="Times New Roman" w:cs="Times New Roman"/>
          <w:sz w:val="24"/>
          <w:szCs w:val="24"/>
        </w:rPr>
        <w:t xml:space="preserve"> be judged by this standard of extraordinary merit, and incontestable proof of performance</w:t>
      </w:r>
    </w:p>
    <w:p w:rsidR="0005155D" w:rsidRDefault="00FF403F" w:rsidP="00FF40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155D">
        <w:rPr>
          <w:rFonts w:ascii="Times New Roman" w:hAnsi="Times New Roman" w:cs="Times New Roman"/>
          <w:sz w:val="24"/>
          <w:szCs w:val="24"/>
        </w:rPr>
        <w:t>of</w:t>
      </w:r>
      <w:proofErr w:type="gramEnd"/>
      <w:r w:rsidR="0005155D">
        <w:rPr>
          <w:rFonts w:ascii="Times New Roman" w:hAnsi="Times New Roman" w:cs="Times New Roman"/>
          <w:sz w:val="24"/>
          <w:szCs w:val="24"/>
        </w:rPr>
        <w:t xml:space="preserve"> the service will be exacted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1"/>
      </w:r>
    </w:p>
    <w:p w:rsidR="00FF403F" w:rsidRDefault="00FF403F" w:rsidP="00FF403F">
      <w:pPr>
        <w:spacing w:after="0" w:line="240" w:lineRule="auto"/>
        <w:ind w:left="720"/>
        <w:rPr>
          <w:rFonts w:ascii="Times New Roman" w:hAnsi="Times New Roman" w:cs="Times New Roman"/>
          <w:sz w:val="24"/>
          <w:szCs w:val="24"/>
        </w:rPr>
      </w:pPr>
    </w:p>
    <w:p w:rsidR="0005155D"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Th</w:t>
      </w:r>
      <w:r w:rsidR="000B014D">
        <w:rPr>
          <w:rFonts w:ascii="Times New Roman" w:hAnsi="Times New Roman" w:cs="Times New Roman"/>
          <w:sz w:val="24"/>
          <w:szCs w:val="24"/>
        </w:rPr>
        <w:t>e order</w:t>
      </w:r>
      <w:r w:rsidR="00FF403F">
        <w:rPr>
          <w:rFonts w:ascii="Times New Roman" w:hAnsi="Times New Roman" w:cs="Times New Roman"/>
          <w:sz w:val="24"/>
          <w:szCs w:val="24"/>
        </w:rPr>
        <w:t xml:space="preserve"> established stringent </w:t>
      </w:r>
      <w:r>
        <w:rPr>
          <w:rFonts w:ascii="Times New Roman" w:hAnsi="Times New Roman" w:cs="Times New Roman"/>
          <w:sz w:val="24"/>
          <w:szCs w:val="24"/>
        </w:rPr>
        <w:t xml:space="preserve">requirements </w:t>
      </w:r>
      <w:r w:rsidR="00614A8C">
        <w:rPr>
          <w:rFonts w:ascii="Times New Roman" w:hAnsi="Times New Roman" w:cs="Times New Roman"/>
          <w:sz w:val="24"/>
          <w:szCs w:val="24"/>
        </w:rPr>
        <w:t>for</w:t>
      </w:r>
      <w:r>
        <w:rPr>
          <w:rFonts w:ascii="Times New Roman" w:hAnsi="Times New Roman" w:cs="Times New Roman"/>
          <w:sz w:val="24"/>
          <w:szCs w:val="24"/>
        </w:rPr>
        <w:t xml:space="preserve"> the M</w:t>
      </w:r>
      <w:r w:rsidR="000B014D">
        <w:rPr>
          <w:rFonts w:ascii="Times New Roman" w:hAnsi="Times New Roman" w:cs="Times New Roman"/>
          <w:sz w:val="24"/>
          <w:szCs w:val="24"/>
        </w:rPr>
        <w:t>OH,</w:t>
      </w:r>
      <w:r>
        <w:rPr>
          <w:rFonts w:ascii="Times New Roman" w:hAnsi="Times New Roman" w:cs="Times New Roman"/>
          <w:sz w:val="24"/>
          <w:szCs w:val="24"/>
        </w:rPr>
        <w:t xml:space="preserve"> </w:t>
      </w:r>
      <w:r w:rsidR="00FF403F">
        <w:rPr>
          <w:rFonts w:ascii="Times New Roman" w:hAnsi="Times New Roman" w:cs="Times New Roman"/>
          <w:sz w:val="24"/>
          <w:szCs w:val="24"/>
        </w:rPr>
        <w:t>mean</w:t>
      </w:r>
      <w:r w:rsidR="00614A8C">
        <w:rPr>
          <w:rFonts w:ascii="Times New Roman" w:hAnsi="Times New Roman" w:cs="Times New Roman"/>
          <w:sz w:val="24"/>
          <w:szCs w:val="24"/>
        </w:rPr>
        <w:t>ing</w:t>
      </w:r>
      <w:r>
        <w:rPr>
          <w:rFonts w:ascii="Times New Roman" w:hAnsi="Times New Roman" w:cs="Times New Roman"/>
          <w:sz w:val="24"/>
          <w:szCs w:val="24"/>
        </w:rPr>
        <w:t xml:space="preserve"> that few would qualify for the award. This </w:t>
      </w:r>
      <w:r w:rsidR="006C2056">
        <w:rPr>
          <w:rFonts w:ascii="Times New Roman" w:hAnsi="Times New Roman" w:cs="Times New Roman"/>
          <w:sz w:val="24"/>
          <w:szCs w:val="24"/>
        </w:rPr>
        <w:t>heightened reverence</w:t>
      </w:r>
      <w:r w:rsidR="00FF403F">
        <w:rPr>
          <w:rFonts w:ascii="Times New Roman" w:hAnsi="Times New Roman" w:cs="Times New Roman"/>
          <w:sz w:val="24"/>
          <w:szCs w:val="24"/>
        </w:rPr>
        <w:t xml:space="preserve"> for the award</w:t>
      </w:r>
      <w:r w:rsidR="000B014D">
        <w:rPr>
          <w:rFonts w:ascii="Times New Roman" w:hAnsi="Times New Roman" w:cs="Times New Roman"/>
          <w:sz w:val="24"/>
          <w:szCs w:val="24"/>
        </w:rPr>
        <w:t>,</w:t>
      </w:r>
      <w:r>
        <w:rPr>
          <w:rFonts w:ascii="Times New Roman" w:hAnsi="Times New Roman" w:cs="Times New Roman"/>
          <w:sz w:val="24"/>
          <w:szCs w:val="24"/>
        </w:rPr>
        <w:t xml:space="preserve"> but </w:t>
      </w:r>
      <w:r w:rsidR="000B014D">
        <w:rPr>
          <w:rFonts w:ascii="Times New Roman" w:hAnsi="Times New Roman" w:cs="Times New Roman"/>
          <w:sz w:val="24"/>
          <w:szCs w:val="24"/>
        </w:rPr>
        <w:t>raised its criteria to the extent that many heroic acts would go unrecognized</w:t>
      </w:r>
      <w:r>
        <w:rPr>
          <w:rFonts w:ascii="Times New Roman" w:hAnsi="Times New Roman" w:cs="Times New Roman"/>
          <w:sz w:val="24"/>
          <w:szCs w:val="24"/>
        </w:rPr>
        <w:t>.</w:t>
      </w:r>
    </w:p>
    <w:p w:rsidR="00E73CE9"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B014D">
        <w:rPr>
          <w:rFonts w:ascii="Times New Roman" w:hAnsi="Times New Roman" w:cs="Times New Roman"/>
          <w:sz w:val="24"/>
          <w:szCs w:val="24"/>
        </w:rPr>
        <w:t xml:space="preserve">President Theodore Roosevelt enhanced the </w:t>
      </w:r>
      <w:r w:rsidR="00614A8C">
        <w:rPr>
          <w:rFonts w:ascii="Times New Roman" w:hAnsi="Times New Roman" w:cs="Times New Roman"/>
          <w:sz w:val="24"/>
          <w:szCs w:val="24"/>
        </w:rPr>
        <w:t xml:space="preserve">MOH’s </w:t>
      </w:r>
      <w:r w:rsidR="000B014D">
        <w:rPr>
          <w:rFonts w:ascii="Times New Roman" w:hAnsi="Times New Roman" w:cs="Times New Roman"/>
          <w:sz w:val="24"/>
          <w:szCs w:val="24"/>
        </w:rPr>
        <w:t xml:space="preserve">prestige </w:t>
      </w:r>
      <w:r>
        <w:rPr>
          <w:rFonts w:ascii="Times New Roman" w:hAnsi="Times New Roman" w:cs="Times New Roman"/>
          <w:sz w:val="24"/>
          <w:szCs w:val="24"/>
        </w:rPr>
        <w:t>in 1905</w:t>
      </w:r>
      <w:r w:rsidR="000B014D">
        <w:rPr>
          <w:rFonts w:ascii="Times New Roman" w:hAnsi="Times New Roman" w:cs="Times New Roman"/>
          <w:sz w:val="24"/>
          <w:szCs w:val="24"/>
        </w:rPr>
        <w:t>,</w:t>
      </w:r>
      <w:r>
        <w:rPr>
          <w:rFonts w:ascii="Times New Roman" w:hAnsi="Times New Roman" w:cs="Times New Roman"/>
          <w:sz w:val="24"/>
          <w:szCs w:val="24"/>
        </w:rPr>
        <w:t xml:space="preserve"> when </w:t>
      </w:r>
      <w:r w:rsidR="000B014D">
        <w:rPr>
          <w:rFonts w:ascii="Times New Roman" w:hAnsi="Times New Roman" w:cs="Times New Roman"/>
          <w:sz w:val="24"/>
          <w:szCs w:val="24"/>
        </w:rPr>
        <w:t xml:space="preserve">he </w:t>
      </w:r>
      <w:r w:rsidR="00E73CE9">
        <w:rPr>
          <w:rFonts w:ascii="Times New Roman" w:hAnsi="Times New Roman" w:cs="Times New Roman"/>
          <w:sz w:val="24"/>
          <w:szCs w:val="24"/>
        </w:rPr>
        <w:t xml:space="preserve">ordered formal presentation ceremonies </w:t>
      </w:r>
      <w:r w:rsidR="006C2056">
        <w:rPr>
          <w:rFonts w:ascii="Times New Roman" w:hAnsi="Times New Roman" w:cs="Times New Roman"/>
          <w:sz w:val="24"/>
          <w:szCs w:val="24"/>
        </w:rPr>
        <w:t xml:space="preserve">to be </w:t>
      </w:r>
      <w:proofErr w:type="gramStart"/>
      <w:r w:rsidR="00E73CE9">
        <w:rPr>
          <w:rFonts w:ascii="Times New Roman" w:hAnsi="Times New Roman" w:cs="Times New Roman"/>
          <w:sz w:val="24"/>
          <w:szCs w:val="24"/>
        </w:rPr>
        <w:t>hosted</w:t>
      </w:r>
      <w:proofErr w:type="gramEnd"/>
      <w:r w:rsidR="00E73CE9">
        <w:rPr>
          <w:rFonts w:ascii="Times New Roman" w:hAnsi="Times New Roman" w:cs="Times New Roman"/>
          <w:sz w:val="24"/>
          <w:szCs w:val="24"/>
        </w:rPr>
        <w:t xml:space="preserve"> </w:t>
      </w:r>
      <w:r>
        <w:rPr>
          <w:rFonts w:ascii="Times New Roman" w:hAnsi="Times New Roman" w:cs="Times New Roman"/>
          <w:sz w:val="24"/>
          <w:szCs w:val="24"/>
        </w:rPr>
        <w:t>by the Commander in Chief</w:t>
      </w:r>
      <w:r w:rsidR="006C2056">
        <w:rPr>
          <w:rFonts w:ascii="Times New Roman" w:hAnsi="Times New Roman" w:cs="Times New Roman"/>
          <w:sz w:val="24"/>
          <w:szCs w:val="24"/>
        </w:rPr>
        <w:t xml:space="preserve"> and</w:t>
      </w:r>
      <w:r w:rsidR="000B014D">
        <w:rPr>
          <w:rFonts w:ascii="Times New Roman" w:hAnsi="Times New Roman" w:cs="Times New Roman"/>
          <w:sz w:val="24"/>
          <w:szCs w:val="24"/>
        </w:rPr>
        <w:t xml:space="preserve"> held </w:t>
      </w:r>
      <w:r w:rsidR="006C2056">
        <w:rPr>
          <w:rFonts w:ascii="Times New Roman" w:hAnsi="Times New Roman" w:cs="Times New Roman"/>
          <w:sz w:val="24"/>
          <w:szCs w:val="24"/>
        </w:rPr>
        <w:t xml:space="preserve">at </w:t>
      </w:r>
      <w:r w:rsidR="000B014D">
        <w:rPr>
          <w:rFonts w:ascii="Times New Roman" w:hAnsi="Times New Roman" w:cs="Times New Roman"/>
          <w:sz w:val="24"/>
          <w:szCs w:val="24"/>
        </w:rPr>
        <w:t>the White House</w:t>
      </w:r>
      <w:r w:rsidR="006C2056">
        <w:rPr>
          <w:rFonts w:ascii="Times New Roman" w:hAnsi="Times New Roman" w:cs="Times New Roman"/>
          <w:sz w:val="24"/>
          <w:szCs w:val="24"/>
        </w:rPr>
        <w:t>.</w:t>
      </w:r>
      <w:r w:rsidR="00614A8C">
        <w:rPr>
          <w:rFonts w:ascii="Times New Roman" w:hAnsi="Times New Roman" w:cs="Times New Roman"/>
          <w:sz w:val="24"/>
          <w:szCs w:val="24"/>
        </w:rPr>
        <w:t xml:space="preserve"> </w:t>
      </w:r>
      <w:r>
        <w:rPr>
          <w:rFonts w:ascii="Times New Roman" w:hAnsi="Times New Roman" w:cs="Times New Roman"/>
          <w:sz w:val="24"/>
          <w:szCs w:val="24"/>
        </w:rPr>
        <w:t>Roosevelt added a bit of theatricality to M</w:t>
      </w:r>
      <w:r w:rsidR="000B014D">
        <w:rPr>
          <w:rFonts w:ascii="Times New Roman" w:hAnsi="Times New Roman" w:cs="Times New Roman"/>
          <w:sz w:val="24"/>
          <w:szCs w:val="24"/>
        </w:rPr>
        <w:t>OH</w:t>
      </w:r>
      <w:r w:rsidR="00614A8C">
        <w:rPr>
          <w:rFonts w:ascii="Times New Roman" w:hAnsi="Times New Roman" w:cs="Times New Roman"/>
          <w:sz w:val="24"/>
          <w:szCs w:val="24"/>
        </w:rPr>
        <w:t xml:space="preserve"> presentations</w:t>
      </w:r>
      <w:r w:rsidR="000B014D">
        <w:rPr>
          <w:rFonts w:ascii="Times New Roman" w:hAnsi="Times New Roman" w:cs="Times New Roman"/>
          <w:sz w:val="24"/>
          <w:szCs w:val="24"/>
        </w:rPr>
        <w:t>, but</w:t>
      </w:r>
      <w:r>
        <w:rPr>
          <w:rFonts w:ascii="Times New Roman" w:hAnsi="Times New Roman" w:cs="Times New Roman"/>
          <w:sz w:val="24"/>
          <w:szCs w:val="24"/>
        </w:rPr>
        <w:t xml:space="preserve"> </w:t>
      </w:r>
      <w:r w:rsidR="00614A8C">
        <w:rPr>
          <w:rFonts w:ascii="Times New Roman" w:hAnsi="Times New Roman" w:cs="Times New Roman"/>
          <w:sz w:val="24"/>
          <w:szCs w:val="24"/>
        </w:rPr>
        <w:t xml:space="preserve">the President </w:t>
      </w:r>
      <w:r>
        <w:rPr>
          <w:rFonts w:ascii="Times New Roman" w:hAnsi="Times New Roman" w:cs="Times New Roman"/>
          <w:sz w:val="24"/>
          <w:szCs w:val="24"/>
        </w:rPr>
        <w:t xml:space="preserve">understood the psychological impact receiving </w:t>
      </w:r>
      <w:r w:rsidR="000B014D">
        <w:rPr>
          <w:rFonts w:ascii="Times New Roman" w:hAnsi="Times New Roman" w:cs="Times New Roman"/>
          <w:sz w:val="24"/>
          <w:szCs w:val="24"/>
        </w:rPr>
        <w:t>the</w:t>
      </w:r>
      <w:r>
        <w:rPr>
          <w:rFonts w:ascii="Times New Roman" w:hAnsi="Times New Roman" w:cs="Times New Roman"/>
          <w:sz w:val="24"/>
          <w:szCs w:val="24"/>
        </w:rPr>
        <w:t xml:space="preserve"> award from </w:t>
      </w:r>
      <w:r w:rsidR="00614A8C">
        <w:rPr>
          <w:rFonts w:ascii="Times New Roman" w:hAnsi="Times New Roman" w:cs="Times New Roman"/>
          <w:sz w:val="24"/>
          <w:szCs w:val="24"/>
        </w:rPr>
        <w:t>the Commander in Chief held.</w:t>
      </w:r>
      <w:r>
        <w:rPr>
          <w:rFonts w:ascii="Times New Roman" w:hAnsi="Times New Roman" w:cs="Times New Roman"/>
          <w:sz w:val="24"/>
          <w:szCs w:val="24"/>
        </w:rPr>
        <w:t xml:space="preserve"> </w:t>
      </w:r>
      <w:r w:rsidR="000B014D">
        <w:rPr>
          <w:rFonts w:ascii="Times New Roman" w:hAnsi="Times New Roman" w:cs="Times New Roman"/>
          <w:sz w:val="24"/>
          <w:szCs w:val="24"/>
        </w:rPr>
        <w:t>Although t</w:t>
      </w:r>
      <w:r>
        <w:rPr>
          <w:rFonts w:ascii="Times New Roman" w:hAnsi="Times New Roman" w:cs="Times New Roman"/>
          <w:sz w:val="24"/>
          <w:szCs w:val="24"/>
        </w:rPr>
        <w:t xml:space="preserve">his </w:t>
      </w:r>
      <w:r w:rsidR="00E73CE9">
        <w:rPr>
          <w:rFonts w:ascii="Times New Roman" w:hAnsi="Times New Roman" w:cs="Times New Roman"/>
          <w:sz w:val="24"/>
          <w:szCs w:val="24"/>
        </w:rPr>
        <w:t>action</w:t>
      </w:r>
      <w:r>
        <w:rPr>
          <w:rFonts w:ascii="Times New Roman" w:hAnsi="Times New Roman" w:cs="Times New Roman"/>
          <w:sz w:val="24"/>
          <w:szCs w:val="24"/>
        </w:rPr>
        <w:t xml:space="preserve"> elevated the</w:t>
      </w:r>
      <w:r w:rsidR="00E73CE9">
        <w:rPr>
          <w:rFonts w:ascii="Times New Roman" w:hAnsi="Times New Roman" w:cs="Times New Roman"/>
          <w:sz w:val="24"/>
          <w:szCs w:val="24"/>
        </w:rPr>
        <w:t xml:space="preserve"> </w:t>
      </w:r>
      <w:r w:rsidR="00614A8C">
        <w:rPr>
          <w:rFonts w:ascii="Times New Roman" w:hAnsi="Times New Roman" w:cs="Times New Roman"/>
          <w:sz w:val="24"/>
          <w:szCs w:val="24"/>
        </w:rPr>
        <w:t xml:space="preserve">MOH’s </w:t>
      </w:r>
      <w:r w:rsidR="00E73CE9">
        <w:rPr>
          <w:rFonts w:ascii="Times New Roman" w:hAnsi="Times New Roman" w:cs="Times New Roman"/>
          <w:sz w:val="24"/>
          <w:szCs w:val="24"/>
        </w:rPr>
        <w:t>prestige</w:t>
      </w:r>
      <w:r w:rsidR="000B014D">
        <w:rPr>
          <w:rFonts w:ascii="Times New Roman" w:hAnsi="Times New Roman" w:cs="Times New Roman"/>
          <w:sz w:val="24"/>
          <w:szCs w:val="24"/>
        </w:rPr>
        <w:t xml:space="preserve">, it </w:t>
      </w:r>
      <w:r w:rsidR="00614A8C">
        <w:rPr>
          <w:rFonts w:ascii="Times New Roman" w:hAnsi="Times New Roman" w:cs="Times New Roman"/>
          <w:sz w:val="24"/>
          <w:szCs w:val="24"/>
        </w:rPr>
        <w:t xml:space="preserve">did so </w:t>
      </w:r>
      <w:r>
        <w:rPr>
          <w:rFonts w:ascii="Times New Roman" w:hAnsi="Times New Roman" w:cs="Times New Roman"/>
          <w:sz w:val="24"/>
          <w:szCs w:val="24"/>
        </w:rPr>
        <w:t xml:space="preserve">only slightly because </w:t>
      </w:r>
      <w:r w:rsidR="000B014D">
        <w:rPr>
          <w:rFonts w:ascii="Times New Roman" w:hAnsi="Times New Roman" w:cs="Times New Roman"/>
          <w:sz w:val="24"/>
          <w:szCs w:val="24"/>
        </w:rPr>
        <w:t>only one other award existed at the time.</w:t>
      </w:r>
      <w:r w:rsidR="00E73CE9">
        <w:rPr>
          <w:rStyle w:val="FootnoteReference"/>
          <w:rFonts w:ascii="Times New Roman" w:hAnsi="Times New Roman" w:cs="Times New Roman"/>
          <w:sz w:val="24"/>
          <w:szCs w:val="24"/>
        </w:rPr>
        <w:footnoteReference w:id="102"/>
      </w:r>
    </w:p>
    <w:p w:rsidR="0005155D"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B014D">
        <w:rPr>
          <w:rFonts w:ascii="Times New Roman" w:hAnsi="Times New Roman" w:cs="Times New Roman"/>
          <w:sz w:val="24"/>
          <w:szCs w:val="24"/>
        </w:rPr>
        <w:t xml:space="preserve">In 1916, </w:t>
      </w:r>
      <w:r>
        <w:rPr>
          <w:rFonts w:ascii="Times New Roman" w:hAnsi="Times New Roman" w:cs="Times New Roman"/>
          <w:sz w:val="24"/>
          <w:szCs w:val="24"/>
        </w:rPr>
        <w:t>Congress passed a</w:t>
      </w:r>
      <w:r w:rsidR="00E73CE9">
        <w:rPr>
          <w:rFonts w:ascii="Times New Roman" w:hAnsi="Times New Roman" w:cs="Times New Roman"/>
          <w:sz w:val="24"/>
          <w:szCs w:val="24"/>
        </w:rPr>
        <w:t xml:space="preserve"> comprehensive</w:t>
      </w:r>
      <w:r>
        <w:rPr>
          <w:rFonts w:ascii="Times New Roman" w:hAnsi="Times New Roman" w:cs="Times New Roman"/>
          <w:sz w:val="24"/>
          <w:szCs w:val="24"/>
        </w:rPr>
        <w:t xml:space="preserve"> national defense act to prepare the United States to enter World War I</w:t>
      </w:r>
      <w:r w:rsidR="00614A8C">
        <w:rPr>
          <w:rFonts w:ascii="Times New Roman" w:hAnsi="Times New Roman" w:cs="Times New Roman"/>
          <w:sz w:val="24"/>
          <w:szCs w:val="24"/>
        </w:rPr>
        <w:t>.</w:t>
      </w:r>
      <w:r w:rsidR="00E73CE9">
        <w:rPr>
          <w:rFonts w:ascii="Times New Roman" w:hAnsi="Times New Roman" w:cs="Times New Roman"/>
          <w:sz w:val="24"/>
          <w:szCs w:val="24"/>
        </w:rPr>
        <w:t xml:space="preserve"> </w:t>
      </w:r>
      <w:r w:rsidR="00614A8C">
        <w:rPr>
          <w:rFonts w:ascii="Times New Roman" w:hAnsi="Times New Roman" w:cs="Times New Roman"/>
          <w:sz w:val="24"/>
          <w:szCs w:val="24"/>
        </w:rPr>
        <w:t>O</w:t>
      </w:r>
      <w:r>
        <w:rPr>
          <w:rFonts w:ascii="Times New Roman" w:hAnsi="Times New Roman" w:cs="Times New Roman"/>
          <w:sz w:val="24"/>
          <w:szCs w:val="24"/>
        </w:rPr>
        <w:t xml:space="preserve">ne </w:t>
      </w:r>
      <w:r w:rsidR="00E73CE9">
        <w:rPr>
          <w:rFonts w:ascii="Times New Roman" w:hAnsi="Times New Roman" w:cs="Times New Roman"/>
          <w:sz w:val="24"/>
          <w:szCs w:val="24"/>
        </w:rPr>
        <w:t xml:space="preserve">of </w:t>
      </w:r>
      <w:r w:rsidR="00614A8C">
        <w:rPr>
          <w:rFonts w:ascii="Times New Roman" w:hAnsi="Times New Roman" w:cs="Times New Roman"/>
          <w:sz w:val="24"/>
          <w:szCs w:val="24"/>
        </w:rPr>
        <w:t xml:space="preserve">the Act’s </w:t>
      </w:r>
      <w:r>
        <w:rPr>
          <w:rFonts w:ascii="Times New Roman" w:hAnsi="Times New Roman" w:cs="Times New Roman"/>
          <w:sz w:val="24"/>
          <w:szCs w:val="24"/>
        </w:rPr>
        <w:t>provision</w:t>
      </w:r>
      <w:r w:rsidR="00614A8C">
        <w:rPr>
          <w:rFonts w:ascii="Times New Roman" w:hAnsi="Times New Roman" w:cs="Times New Roman"/>
          <w:sz w:val="24"/>
          <w:szCs w:val="24"/>
        </w:rPr>
        <w:t>s</w:t>
      </w:r>
      <w:r>
        <w:rPr>
          <w:rFonts w:ascii="Times New Roman" w:hAnsi="Times New Roman" w:cs="Times New Roman"/>
          <w:sz w:val="24"/>
          <w:szCs w:val="24"/>
        </w:rPr>
        <w:t xml:space="preserve"> established a review board to “ascertain what medals of </w:t>
      </w:r>
      <w:proofErr w:type="gramStart"/>
      <w:r>
        <w:rPr>
          <w:rFonts w:ascii="Times New Roman" w:hAnsi="Times New Roman" w:cs="Times New Roman"/>
          <w:sz w:val="24"/>
          <w:szCs w:val="24"/>
        </w:rPr>
        <w:t>honor</w:t>
      </w:r>
      <w:proofErr w:type="gramEnd"/>
      <w:r>
        <w:rPr>
          <w:rFonts w:ascii="Times New Roman" w:hAnsi="Times New Roman" w:cs="Times New Roman"/>
          <w:sz w:val="24"/>
          <w:szCs w:val="24"/>
        </w:rPr>
        <w:t>, if any, have been awarded or issued for any cause other than distinguished conduct by an officer or enlisted man in action involving actual conflict with an enemy.”</w:t>
      </w:r>
      <w:r w:rsidR="00E73CE9">
        <w:rPr>
          <w:rStyle w:val="FootnoteReference"/>
          <w:rFonts w:ascii="Times New Roman" w:hAnsi="Times New Roman" w:cs="Times New Roman"/>
          <w:sz w:val="24"/>
          <w:szCs w:val="24"/>
        </w:rPr>
        <w:footnoteReference w:id="103"/>
      </w:r>
      <w:r>
        <w:rPr>
          <w:rFonts w:ascii="Times New Roman" w:hAnsi="Times New Roman" w:cs="Times New Roman"/>
          <w:sz w:val="24"/>
          <w:szCs w:val="24"/>
        </w:rPr>
        <w:t xml:space="preserve"> </w:t>
      </w:r>
      <w:r w:rsidR="000B014D">
        <w:rPr>
          <w:rFonts w:ascii="Times New Roman" w:hAnsi="Times New Roman" w:cs="Times New Roman"/>
          <w:sz w:val="24"/>
          <w:szCs w:val="24"/>
        </w:rPr>
        <w:t xml:space="preserve">Any awards </w:t>
      </w:r>
      <w:r>
        <w:rPr>
          <w:rFonts w:ascii="Times New Roman" w:hAnsi="Times New Roman" w:cs="Times New Roman"/>
          <w:sz w:val="24"/>
          <w:szCs w:val="24"/>
        </w:rPr>
        <w:t>identified were to be stricken from the record</w:t>
      </w:r>
      <w:r w:rsidR="000B014D">
        <w:rPr>
          <w:rFonts w:ascii="Times New Roman" w:hAnsi="Times New Roman" w:cs="Times New Roman"/>
          <w:sz w:val="24"/>
          <w:szCs w:val="24"/>
        </w:rPr>
        <w:t xml:space="preserve">. </w:t>
      </w:r>
      <w:r>
        <w:rPr>
          <w:rFonts w:ascii="Times New Roman" w:hAnsi="Times New Roman" w:cs="Times New Roman"/>
          <w:sz w:val="24"/>
          <w:szCs w:val="24"/>
        </w:rPr>
        <w:t xml:space="preserve">This was </w:t>
      </w:r>
      <w:r w:rsidR="000B014D">
        <w:rPr>
          <w:rFonts w:ascii="Times New Roman" w:hAnsi="Times New Roman" w:cs="Times New Roman"/>
          <w:sz w:val="24"/>
          <w:szCs w:val="24"/>
        </w:rPr>
        <w:t>the first</w:t>
      </w:r>
      <w:r>
        <w:rPr>
          <w:rFonts w:ascii="Times New Roman" w:hAnsi="Times New Roman" w:cs="Times New Roman"/>
          <w:sz w:val="24"/>
          <w:szCs w:val="24"/>
        </w:rPr>
        <w:t xml:space="preserve"> effort to strengthen the meaning of the M</w:t>
      </w:r>
      <w:r w:rsidR="000B014D">
        <w:rPr>
          <w:rFonts w:ascii="Times New Roman" w:hAnsi="Times New Roman" w:cs="Times New Roman"/>
          <w:sz w:val="24"/>
          <w:szCs w:val="24"/>
        </w:rPr>
        <w:t xml:space="preserve">OH </w:t>
      </w:r>
      <w:r>
        <w:rPr>
          <w:rFonts w:ascii="Times New Roman" w:hAnsi="Times New Roman" w:cs="Times New Roman"/>
          <w:sz w:val="24"/>
          <w:szCs w:val="24"/>
        </w:rPr>
        <w:t>by restricting the number of awardees.</w:t>
      </w:r>
      <w:r w:rsidR="00E73CE9">
        <w:rPr>
          <w:rStyle w:val="FootnoteReference"/>
          <w:rFonts w:ascii="Times New Roman" w:hAnsi="Times New Roman" w:cs="Times New Roman"/>
          <w:sz w:val="24"/>
          <w:szCs w:val="24"/>
        </w:rPr>
        <w:footnoteReference w:id="104"/>
      </w:r>
    </w:p>
    <w:p w:rsidR="0005155D"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Nelson Miles served as president of the review board</w:t>
      </w:r>
      <w:r w:rsidR="00796121">
        <w:rPr>
          <w:rFonts w:ascii="Times New Roman" w:hAnsi="Times New Roman" w:cs="Times New Roman"/>
          <w:sz w:val="24"/>
          <w:szCs w:val="24"/>
        </w:rPr>
        <w:t>. He</w:t>
      </w:r>
      <w:r>
        <w:rPr>
          <w:rFonts w:ascii="Times New Roman" w:hAnsi="Times New Roman" w:cs="Times New Roman"/>
          <w:sz w:val="24"/>
          <w:szCs w:val="24"/>
        </w:rPr>
        <w:t xml:space="preserve"> felt uncomfortable with his task</w:t>
      </w:r>
      <w:r w:rsidR="00796121">
        <w:rPr>
          <w:rFonts w:ascii="Times New Roman" w:hAnsi="Times New Roman" w:cs="Times New Roman"/>
          <w:sz w:val="24"/>
          <w:szCs w:val="24"/>
        </w:rPr>
        <w:t>,</w:t>
      </w:r>
      <w:r>
        <w:rPr>
          <w:rFonts w:ascii="Times New Roman" w:hAnsi="Times New Roman" w:cs="Times New Roman"/>
          <w:sz w:val="24"/>
          <w:szCs w:val="24"/>
        </w:rPr>
        <w:t xml:space="preserve"> in part</w:t>
      </w:r>
      <w:r w:rsidR="00796121">
        <w:rPr>
          <w:rFonts w:ascii="Times New Roman" w:hAnsi="Times New Roman" w:cs="Times New Roman"/>
          <w:sz w:val="24"/>
          <w:szCs w:val="24"/>
        </w:rPr>
        <w:t>,</w:t>
      </w:r>
      <w:r>
        <w:rPr>
          <w:rFonts w:ascii="Times New Roman" w:hAnsi="Times New Roman" w:cs="Times New Roman"/>
          <w:sz w:val="24"/>
          <w:szCs w:val="24"/>
        </w:rPr>
        <w:t xml:space="preserve"> because he had written </w:t>
      </w:r>
      <w:r w:rsidR="00796121">
        <w:rPr>
          <w:rFonts w:ascii="Times New Roman" w:hAnsi="Times New Roman" w:cs="Times New Roman"/>
          <w:sz w:val="24"/>
          <w:szCs w:val="24"/>
        </w:rPr>
        <w:t xml:space="preserve">two MOH </w:t>
      </w:r>
      <w:r>
        <w:rPr>
          <w:rFonts w:ascii="Times New Roman" w:hAnsi="Times New Roman" w:cs="Times New Roman"/>
          <w:sz w:val="24"/>
          <w:szCs w:val="24"/>
        </w:rPr>
        <w:t>recommendations for civilia</w:t>
      </w:r>
      <w:r w:rsidR="00E73CE9">
        <w:rPr>
          <w:rFonts w:ascii="Times New Roman" w:hAnsi="Times New Roman" w:cs="Times New Roman"/>
          <w:sz w:val="24"/>
          <w:szCs w:val="24"/>
        </w:rPr>
        <w:t>n scouts during the Indian Wars</w:t>
      </w:r>
      <w:r w:rsidR="006C2056">
        <w:rPr>
          <w:rFonts w:ascii="Times New Roman" w:hAnsi="Times New Roman" w:cs="Times New Roman"/>
          <w:sz w:val="24"/>
          <w:szCs w:val="24"/>
        </w:rPr>
        <w:t xml:space="preserve"> sure to</w:t>
      </w:r>
      <w:r w:rsidR="00796121">
        <w:rPr>
          <w:rFonts w:ascii="Times New Roman" w:hAnsi="Times New Roman" w:cs="Times New Roman"/>
          <w:sz w:val="24"/>
          <w:szCs w:val="24"/>
        </w:rPr>
        <w:t xml:space="preserve"> </w:t>
      </w:r>
      <w:proofErr w:type="gramStart"/>
      <w:r w:rsidR="00796121">
        <w:rPr>
          <w:rFonts w:ascii="Times New Roman" w:hAnsi="Times New Roman" w:cs="Times New Roman"/>
          <w:sz w:val="24"/>
          <w:szCs w:val="24"/>
        </w:rPr>
        <w:t>be rescinded</w:t>
      </w:r>
      <w:proofErr w:type="gramEnd"/>
      <w:r w:rsidR="00796121">
        <w:rPr>
          <w:rFonts w:ascii="Times New Roman" w:hAnsi="Times New Roman" w:cs="Times New Roman"/>
          <w:sz w:val="24"/>
          <w:szCs w:val="24"/>
        </w:rPr>
        <w:t xml:space="preserve"> </w:t>
      </w:r>
      <w:r w:rsidR="00E73CE9">
        <w:rPr>
          <w:rFonts w:ascii="Times New Roman" w:hAnsi="Times New Roman" w:cs="Times New Roman"/>
          <w:sz w:val="24"/>
          <w:szCs w:val="24"/>
        </w:rPr>
        <w:t>by the parameters imposed on the board</w:t>
      </w:r>
      <w:r>
        <w:rPr>
          <w:rFonts w:ascii="Times New Roman" w:hAnsi="Times New Roman" w:cs="Times New Roman"/>
          <w:sz w:val="24"/>
          <w:szCs w:val="24"/>
        </w:rPr>
        <w:t xml:space="preserve">. Miles </w:t>
      </w:r>
      <w:r w:rsidR="00796121">
        <w:rPr>
          <w:rFonts w:ascii="Times New Roman" w:hAnsi="Times New Roman" w:cs="Times New Roman"/>
          <w:sz w:val="24"/>
          <w:szCs w:val="24"/>
        </w:rPr>
        <w:t>proposed that</w:t>
      </w:r>
      <w:r>
        <w:rPr>
          <w:rFonts w:ascii="Times New Roman" w:hAnsi="Times New Roman" w:cs="Times New Roman"/>
          <w:sz w:val="24"/>
          <w:szCs w:val="24"/>
        </w:rPr>
        <w:t xml:space="preserve"> Congress </w:t>
      </w:r>
      <w:r w:rsidR="00E73CE9">
        <w:rPr>
          <w:rFonts w:ascii="Times New Roman" w:hAnsi="Times New Roman" w:cs="Times New Roman"/>
          <w:sz w:val="24"/>
          <w:szCs w:val="24"/>
        </w:rPr>
        <w:t>recognize</w:t>
      </w:r>
      <w:r>
        <w:rPr>
          <w:rFonts w:ascii="Times New Roman" w:hAnsi="Times New Roman" w:cs="Times New Roman"/>
          <w:sz w:val="24"/>
          <w:szCs w:val="24"/>
        </w:rPr>
        <w:t xml:space="preserve"> previous awards and </w:t>
      </w:r>
      <w:r w:rsidR="00796121">
        <w:rPr>
          <w:rFonts w:ascii="Times New Roman" w:hAnsi="Times New Roman" w:cs="Times New Roman"/>
          <w:sz w:val="24"/>
          <w:szCs w:val="24"/>
        </w:rPr>
        <w:t xml:space="preserve">implement </w:t>
      </w:r>
      <w:r>
        <w:rPr>
          <w:rFonts w:ascii="Times New Roman" w:hAnsi="Times New Roman" w:cs="Times New Roman"/>
          <w:sz w:val="24"/>
          <w:szCs w:val="24"/>
        </w:rPr>
        <w:t xml:space="preserve">new criteria for future </w:t>
      </w:r>
      <w:r w:rsidR="00614A8C">
        <w:rPr>
          <w:rFonts w:ascii="Times New Roman" w:hAnsi="Times New Roman" w:cs="Times New Roman"/>
          <w:sz w:val="24"/>
          <w:szCs w:val="24"/>
        </w:rPr>
        <w:t>decorations</w:t>
      </w:r>
      <w:r w:rsidR="00796121">
        <w:rPr>
          <w:rFonts w:ascii="Times New Roman" w:hAnsi="Times New Roman" w:cs="Times New Roman"/>
          <w:sz w:val="24"/>
          <w:szCs w:val="24"/>
        </w:rPr>
        <w:t>,</w:t>
      </w:r>
      <w:r w:rsidR="00E73CE9">
        <w:rPr>
          <w:rFonts w:ascii="Times New Roman" w:hAnsi="Times New Roman" w:cs="Times New Roman"/>
          <w:sz w:val="24"/>
          <w:szCs w:val="24"/>
        </w:rPr>
        <w:t xml:space="preserve"> but h</w:t>
      </w:r>
      <w:r>
        <w:rPr>
          <w:rFonts w:ascii="Times New Roman" w:hAnsi="Times New Roman" w:cs="Times New Roman"/>
          <w:sz w:val="24"/>
          <w:szCs w:val="24"/>
        </w:rPr>
        <w:t>is request fell on deaf ears</w:t>
      </w:r>
      <w:r w:rsidR="00E73CE9">
        <w:rPr>
          <w:rFonts w:ascii="Times New Roman" w:hAnsi="Times New Roman" w:cs="Times New Roman"/>
          <w:sz w:val="24"/>
          <w:szCs w:val="24"/>
        </w:rPr>
        <w:t>. The</w:t>
      </w:r>
      <w:r>
        <w:rPr>
          <w:rFonts w:ascii="Times New Roman" w:hAnsi="Times New Roman" w:cs="Times New Roman"/>
          <w:sz w:val="24"/>
          <w:szCs w:val="24"/>
        </w:rPr>
        <w:t xml:space="preserve"> board </w:t>
      </w:r>
      <w:r w:rsidR="00796121">
        <w:rPr>
          <w:rFonts w:ascii="Times New Roman" w:hAnsi="Times New Roman" w:cs="Times New Roman"/>
          <w:sz w:val="24"/>
          <w:szCs w:val="24"/>
        </w:rPr>
        <w:t>identified</w:t>
      </w:r>
      <w:r>
        <w:rPr>
          <w:rFonts w:ascii="Times New Roman" w:hAnsi="Times New Roman" w:cs="Times New Roman"/>
          <w:sz w:val="24"/>
          <w:szCs w:val="24"/>
        </w:rPr>
        <w:t xml:space="preserve"> 911 of 2,625 </w:t>
      </w:r>
      <w:r w:rsidR="00796121">
        <w:rPr>
          <w:rFonts w:ascii="Times New Roman" w:hAnsi="Times New Roman" w:cs="Times New Roman"/>
          <w:sz w:val="24"/>
          <w:szCs w:val="24"/>
        </w:rPr>
        <w:t>awards</w:t>
      </w:r>
      <w:r>
        <w:rPr>
          <w:rFonts w:ascii="Times New Roman" w:hAnsi="Times New Roman" w:cs="Times New Roman"/>
          <w:sz w:val="24"/>
          <w:szCs w:val="24"/>
        </w:rPr>
        <w:t xml:space="preserve"> that did not meet the new requirements</w:t>
      </w:r>
      <w:r w:rsidR="00796121">
        <w:rPr>
          <w:rFonts w:ascii="Times New Roman" w:hAnsi="Times New Roman" w:cs="Times New Roman"/>
          <w:sz w:val="24"/>
          <w:szCs w:val="24"/>
        </w:rPr>
        <w:t>,</w:t>
      </w:r>
      <w:r w:rsidR="003076BE">
        <w:rPr>
          <w:rFonts w:ascii="Times New Roman" w:hAnsi="Times New Roman" w:cs="Times New Roman"/>
          <w:sz w:val="24"/>
          <w:szCs w:val="24"/>
        </w:rPr>
        <w:t xml:space="preserve"> and t</w:t>
      </w:r>
      <w:r>
        <w:rPr>
          <w:rFonts w:ascii="Times New Roman" w:hAnsi="Times New Roman" w:cs="Times New Roman"/>
          <w:sz w:val="24"/>
          <w:szCs w:val="24"/>
        </w:rPr>
        <w:t xml:space="preserve">he War Department struck all </w:t>
      </w:r>
      <w:r w:rsidR="003076BE">
        <w:rPr>
          <w:rFonts w:ascii="Times New Roman" w:hAnsi="Times New Roman" w:cs="Times New Roman"/>
          <w:sz w:val="24"/>
          <w:szCs w:val="24"/>
        </w:rPr>
        <w:t xml:space="preserve">of them </w:t>
      </w:r>
      <w:r>
        <w:rPr>
          <w:rFonts w:ascii="Times New Roman" w:hAnsi="Times New Roman" w:cs="Times New Roman"/>
          <w:sz w:val="24"/>
          <w:szCs w:val="24"/>
        </w:rPr>
        <w:t>from the rolls.</w:t>
      </w:r>
      <w:r w:rsidR="003076BE">
        <w:rPr>
          <w:rStyle w:val="FootnoteReference"/>
          <w:rFonts w:ascii="Times New Roman" w:hAnsi="Times New Roman" w:cs="Times New Roman"/>
          <w:sz w:val="24"/>
          <w:szCs w:val="24"/>
        </w:rPr>
        <w:footnoteReference w:id="105"/>
      </w:r>
    </w:p>
    <w:p w:rsidR="003076BE"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96121">
        <w:rPr>
          <w:rFonts w:ascii="Times New Roman" w:hAnsi="Times New Roman" w:cs="Times New Roman"/>
          <w:sz w:val="24"/>
          <w:szCs w:val="24"/>
        </w:rPr>
        <w:t>T</w:t>
      </w:r>
      <w:r w:rsidR="003076BE">
        <w:rPr>
          <w:rFonts w:ascii="Times New Roman" w:hAnsi="Times New Roman" w:cs="Times New Roman"/>
          <w:sz w:val="24"/>
          <w:szCs w:val="24"/>
        </w:rPr>
        <w:t xml:space="preserve">he </w:t>
      </w:r>
      <w:r w:rsidR="00796121">
        <w:rPr>
          <w:rFonts w:ascii="Times New Roman" w:hAnsi="Times New Roman" w:cs="Times New Roman"/>
          <w:sz w:val="24"/>
          <w:szCs w:val="24"/>
        </w:rPr>
        <w:t>introduction</w:t>
      </w:r>
      <w:r w:rsidR="003076BE">
        <w:rPr>
          <w:rFonts w:ascii="Times New Roman" w:hAnsi="Times New Roman" w:cs="Times New Roman"/>
          <w:sz w:val="24"/>
          <w:szCs w:val="24"/>
        </w:rPr>
        <w:t xml:space="preserve"> of lower awards was the </w:t>
      </w:r>
      <w:r>
        <w:rPr>
          <w:rFonts w:ascii="Times New Roman" w:hAnsi="Times New Roman" w:cs="Times New Roman"/>
          <w:sz w:val="24"/>
          <w:szCs w:val="24"/>
        </w:rPr>
        <w:t xml:space="preserve">most concrete administrative action </w:t>
      </w:r>
      <w:r w:rsidR="003076BE">
        <w:rPr>
          <w:rFonts w:ascii="Times New Roman" w:hAnsi="Times New Roman" w:cs="Times New Roman"/>
          <w:sz w:val="24"/>
          <w:szCs w:val="24"/>
        </w:rPr>
        <w:t xml:space="preserve">taken </w:t>
      </w:r>
      <w:r w:rsidR="00796121">
        <w:rPr>
          <w:rFonts w:ascii="Times New Roman" w:hAnsi="Times New Roman" w:cs="Times New Roman"/>
          <w:sz w:val="24"/>
          <w:szCs w:val="24"/>
        </w:rPr>
        <w:t>to enhance the prestige of the MOH</w:t>
      </w:r>
      <w:r>
        <w:rPr>
          <w:rFonts w:ascii="Times New Roman" w:hAnsi="Times New Roman" w:cs="Times New Roman"/>
          <w:sz w:val="24"/>
          <w:szCs w:val="24"/>
        </w:rPr>
        <w:t xml:space="preserve">. </w:t>
      </w:r>
      <w:r w:rsidR="003076BE">
        <w:rPr>
          <w:rFonts w:ascii="Times New Roman" w:hAnsi="Times New Roman" w:cs="Times New Roman"/>
          <w:sz w:val="24"/>
          <w:szCs w:val="24"/>
        </w:rPr>
        <w:t>Between</w:t>
      </w:r>
      <w:r>
        <w:rPr>
          <w:rFonts w:ascii="Times New Roman" w:hAnsi="Times New Roman" w:cs="Times New Roman"/>
          <w:sz w:val="24"/>
          <w:szCs w:val="24"/>
        </w:rPr>
        <w:t xml:space="preserve"> 1918</w:t>
      </w:r>
      <w:r w:rsidR="00796121">
        <w:rPr>
          <w:rFonts w:ascii="Times New Roman" w:hAnsi="Times New Roman" w:cs="Times New Roman"/>
          <w:sz w:val="24"/>
          <w:szCs w:val="24"/>
        </w:rPr>
        <w:t xml:space="preserve"> and </w:t>
      </w:r>
      <w:r>
        <w:rPr>
          <w:rFonts w:ascii="Times New Roman" w:hAnsi="Times New Roman" w:cs="Times New Roman"/>
          <w:sz w:val="24"/>
          <w:szCs w:val="24"/>
        </w:rPr>
        <w:t>1919</w:t>
      </w:r>
      <w:r w:rsidR="00796121">
        <w:rPr>
          <w:rFonts w:ascii="Times New Roman" w:hAnsi="Times New Roman" w:cs="Times New Roman"/>
          <w:sz w:val="24"/>
          <w:szCs w:val="24"/>
        </w:rPr>
        <w:t>,</w:t>
      </w:r>
      <w:r>
        <w:rPr>
          <w:rFonts w:ascii="Times New Roman" w:hAnsi="Times New Roman" w:cs="Times New Roman"/>
          <w:sz w:val="24"/>
          <w:szCs w:val="24"/>
        </w:rPr>
        <w:t xml:space="preserve"> </w:t>
      </w:r>
      <w:r w:rsidR="003076BE">
        <w:rPr>
          <w:rFonts w:ascii="Times New Roman" w:hAnsi="Times New Roman" w:cs="Times New Roman"/>
          <w:sz w:val="24"/>
          <w:szCs w:val="24"/>
        </w:rPr>
        <w:t xml:space="preserve">Congress </w:t>
      </w:r>
      <w:r w:rsidR="00796121">
        <w:rPr>
          <w:rFonts w:ascii="Times New Roman" w:hAnsi="Times New Roman" w:cs="Times New Roman"/>
          <w:sz w:val="24"/>
          <w:szCs w:val="24"/>
        </w:rPr>
        <w:t>created</w:t>
      </w:r>
      <w:r w:rsidR="003076BE">
        <w:rPr>
          <w:rFonts w:ascii="Times New Roman" w:hAnsi="Times New Roman" w:cs="Times New Roman"/>
          <w:sz w:val="24"/>
          <w:szCs w:val="24"/>
        </w:rPr>
        <w:t xml:space="preserve"> the </w:t>
      </w:r>
      <w:r>
        <w:rPr>
          <w:rFonts w:ascii="Times New Roman" w:hAnsi="Times New Roman" w:cs="Times New Roman"/>
          <w:sz w:val="24"/>
          <w:szCs w:val="24"/>
        </w:rPr>
        <w:t xml:space="preserve">Distinguished Service Cross and the Silver Star to recognize valor, and the Distinguished Service Medal to recognize extraordinary service not involving combat. </w:t>
      </w:r>
      <w:r w:rsidR="00614A8C">
        <w:rPr>
          <w:rFonts w:ascii="Times New Roman" w:hAnsi="Times New Roman" w:cs="Times New Roman"/>
          <w:sz w:val="24"/>
          <w:szCs w:val="24"/>
        </w:rPr>
        <w:t>These new awards allowed</w:t>
      </w:r>
      <w:r w:rsidR="003076BE">
        <w:rPr>
          <w:rFonts w:ascii="Times New Roman" w:hAnsi="Times New Roman" w:cs="Times New Roman"/>
          <w:sz w:val="24"/>
          <w:szCs w:val="24"/>
        </w:rPr>
        <w:t xml:space="preserve"> acts of gallantry </w:t>
      </w:r>
      <w:r w:rsidR="00614A8C">
        <w:rPr>
          <w:rFonts w:ascii="Times New Roman" w:hAnsi="Times New Roman" w:cs="Times New Roman"/>
          <w:sz w:val="24"/>
          <w:szCs w:val="24"/>
        </w:rPr>
        <w:t xml:space="preserve">to </w:t>
      </w:r>
      <w:proofErr w:type="gramStart"/>
      <w:r w:rsidR="00614A8C">
        <w:rPr>
          <w:rFonts w:ascii="Times New Roman" w:hAnsi="Times New Roman" w:cs="Times New Roman"/>
          <w:sz w:val="24"/>
          <w:szCs w:val="24"/>
        </w:rPr>
        <w:t xml:space="preserve">be </w:t>
      </w:r>
      <w:r w:rsidR="00796121">
        <w:rPr>
          <w:rFonts w:ascii="Times New Roman" w:hAnsi="Times New Roman" w:cs="Times New Roman"/>
          <w:sz w:val="24"/>
          <w:szCs w:val="24"/>
        </w:rPr>
        <w:t>recognized</w:t>
      </w:r>
      <w:proofErr w:type="gramEnd"/>
      <w:r w:rsidR="00796121">
        <w:rPr>
          <w:rFonts w:ascii="Times New Roman" w:hAnsi="Times New Roman" w:cs="Times New Roman"/>
          <w:sz w:val="24"/>
          <w:szCs w:val="24"/>
        </w:rPr>
        <w:t xml:space="preserve"> </w:t>
      </w:r>
      <w:r w:rsidR="00FA6F29">
        <w:rPr>
          <w:rFonts w:ascii="Times New Roman" w:hAnsi="Times New Roman" w:cs="Times New Roman"/>
          <w:sz w:val="24"/>
          <w:szCs w:val="24"/>
        </w:rPr>
        <w:t>at a lower standard tha</w:t>
      </w:r>
      <w:r w:rsidR="00083D0A">
        <w:rPr>
          <w:rFonts w:ascii="Times New Roman" w:hAnsi="Times New Roman" w:cs="Times New Roman"/>
          <w:sz w:val="24"/>
          <w:szCs w:val="24"/>
        </w:rPr>
        <w:t>n</w:t>
      </w:r>
      <w:r w:rsidR="00FA6F29">
        <w:rPr>
          <w:rFonts w:ascii="Times New Roman" w:hAnsi="Times New Roman" w:cs="Times New Roman"/>
          <w:sz w:val="24"/>
          <w:szCs w:val="24"/>
        </w:rPr>
        <w:t xml:space="preserve"> that of the MOH</w:t>
      </w:r>
      <w:r w:rsidR="00796121">
        <w:rPr>
          <w:rFonts w:ascii="Times New Roman" w:hAnsi="Times New Roman" w:cs="Times New Roman"/>
          <w:sz w:val="24"/>
          <w:szCs w:val="24"/>
        </w:rPr>
        <w:t>, re</w:t>
      </w:r>
      <w:r w:rsidR="00083D0A">
        <w:rPr>
          <w:rFonts w:ascii="Times New Roman" w:hAnsi="Times New Roman" w:cs="Times New Roman"/>
          <w:sz w:val="24"/>
          <w:szCs w:val="24"/>
        </w:rPr>
        <w:t>ducing</w:t>
      </w:r>
      <w:r>
        <w:rPr>
          <w:rFonts w:ascii="Times New Roman" w:hAnsi="Times New Roman" w:cs="Times New Roman"/>
          <w:sz w:val="24"/>
          <w:szCs w:val="24"/>
        </w:rPr>
        <w:t xml:space="preserve"> </w:t>
      </w:r>
      <w:r w:rsidR="00083D0A">
        <w:rPr>
          <w:rFonts w:ascii="Times New Roman" w:hAnsi="Times New Roman" w:cs="Times New Roman"/>
          <w:sz w:val="24"/>
          <w:szCs w:val="24"/>
        </w:rPr>
        <w:t xml:space="preserve">the </w:t>
      </w:r>
      <w:r>
        <w:rPr>
          <w:rFonts w:ascii="Times New Roman" w:hAnsi="Times New Roman" w:cs="Times New Roman"/>
          <w:sz w:val="24"/>
          <w:szCs w:val="24"/>
        </w:rPr>
        <w:t>temptation to exaggerate battlefield endeavors</w:t>
      </w:r>
      <w:r w:rsidR="003076BE">
        <w:rPr>
          <w:rFonts w:ascii="Times New Roman" w:hAnsi="Times New Roman" w:cs="Times New Roman"/>
          <w:sz w:val="24"/>
          <w:szCs w:val="24"/>
        </w:rPr>
        <w:t xml:space="preserve">. </w:t>
      </w:r>
      <w:r w:rsidR="00FA6F29">
        <w:rPr>
          <w:rFonts w:ascii="Times New Roman" w:hAnsi="Times New Roman" w:cs="Times New Roman"/>
          <w:sz w:val="24"/>
          <w:szCs w:val="24"/>
        </w:rPr>
        <w:t xml:space="preserve">As such, their creation elevated the </w:t>
      </w:r>
      <w:r>
        <w:rPr>
          <w:rFonts w:ascii="Times New Roman" w:hAnsi="Times New Roman" w:cs="Times New Roman"/>
          <w:sz w:val="24"/>
          <w:szCs w:val="24"/>
        </w:rPr>
        <w:t>M</w:t>
      </w:r>
      <w:r w:rsidR="003076BE">
        <w:rPr>
          <w:rFonts w:ascii="Times New Roman" w:hAnsi="Times New Roman" w:cs="Times New Roman"/>
          <w:sz w:val="24"/>
          <w:szCs w:val="24"/>
        </w:rPr>
        <w:t xml:space="preserve">OH </w:t>
      </w:r>
      <w:r w:rsidR="00FA6F29">
        <w:rPr>
          <w:rFonts w:ascii="Times New Roman" w:hAnsi="Times New Roman" w:cs="Times New Roman"/>
          <w:sz w:val="24"/>
          <w:szCs w:val="24"/>
        </w:rPr>
        <w:t xml:space="preserve">by virtue of its comparison to </w:t>
      </w:r>
      <w:r>
        <w:rPr>
          <w:rFonts w:ascii="Times New Roman" w:hAnsi="Times New Roman" w:cs="Times New Roman"/>
          <w:sz w:val="24"/>
          <w:szCs w:val="24"/>
        </w:rPr>
        <w:t>lesser awards</w:t>
      </w:r>
      <w:r w:rsidR="003076BE">
        <w:rPr>
          <w:rFonts w:ascii="Times New Roman" w:hAnsi="Times New Roman" w:cs="Times New Roman"/>
          <w:sz w:val="24"/>
          <w:szCs w:val="24"/>
        </w:rPr>
        <w:t>.</w:t>
      </w:r>
      <w:r w:rsidR="003076BE">
        <w:rPr>
          <w:rStyle w:val="FootnoteReference"/>
          <w:rFonts w:ascii="Times New Roman" w:hAnsi="Times New Roman" w:cs="Times New Roman"/>
          <w:sz w:val="24"/>
          <w:szCs w:val="24"/>
        </w:rPr>
        <w:footnoteReference w:id="106"/>
      </w:r>
    </w:p>
    <w:p w:rsidR="00FA6F29" w:rsidRDefault="003076BE"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5155D">
        <w:rPr>
          <w:rFonts w:ascii="Times New Roman" w:hAnsi="Times New Roman" w:cs="Times New Roman"/>
          <w:sz w:val="24"/>
          <w:szCs w:val="24"/>
        </w:rPr>
        <w:t>This was the beginning of the modern military awards system. This expansion was due</w:t>
      </w:r>
      <w:r w:rsidR="0052193A">
        <w:rPr>
          <w:rFonts w:ascii="Times New Roman" w:hAnsi="Times New Roman" w:cs="Times New Roman"/>
          <w:sz w:val="24"/>
          <w:szCs w:val="24"/>
        </w:rPr>
        <w:t>,</w:t>
      </w:r>
      <w:r w:rsidR="0005155D">
        <w:rPr>
          <w:rFonts w:ascii="Times New Roman" w:hAnsi="Times New Roman" w:cs="Times New Roman"/>
          <w:sz w:val="24"/>
          <w:szCs w:val="24"/>
        </w:rPr>
        <w:t xml:space="preserve"> in part</w:t>
      </w:r>
      <w:r w:rsidR="0052193A">
        <w:rPr>
          <w:rFonts w:ascii="Times New Roman" w:hAnsi="Times New Roman" w:cs="Times New Roman"/>
          <w:sz w:val="24"/>
          <w:szCs w:val="24"/>
        </w:rPr>
        <w:t>,</w:t>
      </w:r>
      <w:r w:rsidR="0005155D">
        <w:rPr>
          <w:rFonts w:ascii="Times New Roman" w:hAnsi="Times New Roman" w:cs="Times New Roman"/>
          <w:sz w:val="24"/>
          <w:szCs w:val="24"/>
        </w:rPr>
        <w:t xml:space="preserve"> to the creation of a modern national military in World War I. As his</w:t>
      </w:r>
      <w:r w:rsidR="00AA422A">
        <w:rPr>
          <w:rFonts w:ascii="Times New Roman" w:hAnsi="Times New Roman" w:cs="Times New Roman"/>
          <w:sz w:val="24"/>
          <w:szCs w:val="24"/>
        </w:rPr>
        <w:t>torian Jennifer Keene argues</w:t>
      </w:r>
      <w:r w:rsidR="0005155D">
        <w:rPr>
          <w:rFonts w:ascii="Times New Roman" w:hAnsi="Times New Roman" w:cs="Times New Roman"/>
          <w:sz w:val="24"/>
          <w:szCs w:val="24"/>
        </w:rPr>
        <w:t xml:space="preserve">, “President Woodrow Wilson’s decision in 1917 to form a national conscripted army touched the lives of practically all Americans,” and it </w:t>
      </w:r>
      <w:r w:rsidR="0052193A">
        <w:rPr>
          <w:rFonts w:ascii="Times New Roman" w:hAnsi="Times New Roman" w:cs="Times New Roman"/>
          <w:sz w:val="24"/>
          <w:szCs w:val="24"/>
        </w:rPr>
        <w:t xml:space="preserve">was </w:t>
      </w:r>
      <w:r w:rsidR="0005155D">
        <w:rPr>
          <w:rFonts w:ascii="Times New Roman" w:hAnsi="Times New Roman" w:cs="Times New Roman"/>
          <w:sz w:val="24"/>
          <w:szCs w:val="24"/>
        </w:rPr>
        <w:t xml:space="preserve">obvious to the </w:t>
      </w:r>
      <w:r w:rsidR="00AA422A">
        <w:rPr>
          <w:rFonts w:ascii="Times New Roman" w:hAnsi="Times New Roman" w:cs="Times New Roman"/>
          <w:sz w:val="24"/>
          <w:szCs w:val="24"/>
        </w:rPr>
        <w:t>War Department</w:t>
      </w:r>
      <w:r w:rsidR="0005155D">
        <w:rPr>
          <w:rFonts w:ascii="Times New Roman" w:hAnsi="Times New Roman" w:cs="Times New Roman"/>
          <w:sz w:val="24"/>
          <w:szCs w:val="24"/>
        </w:rPr>
        <w:t xml:space="preserve"> and the </w:t>
      </w:r>
      <w:r w:rsidR="00AA422A">
        <w:rPr>
          <w:rFonts w:ascii="Times New Roman" w:hAnsi="Times New Roman" w:cs="Times New Roman"/>
          <w:sz w:val="24"/>
          <w:szCs w:val="24"/>
        </w:rPr>
        <w:t>White House</w:t>
      </w:r>
      <w:r w:rsidR="0005155D">
        <w:rPr>
          <w:rFonts w:ascii="Times New Roman" w:hAnsi="Times New Roman" w:cs="Times New Roman"/>
          <w:sz w:val="24"/>
          <w:szCs w:val="24"/>
        </w:rPr>
        <w:t xml:space="preserve"> that few of the 3.9 million men serving in the armed forces would qualify for the M</w:t>
      </w:r>
      <w:r w:rsidR="00AA422A">
        <w:rPr>
          <w:rFonts w:ascii="Times New Roman" w:hAnsi="Times New Roman" w:cs="Times New Roman"/>
          <w:sz w:val="24"/>
          <w:szCs w:val="24"/>
        </w:rPr>
        <w:t>OH.</w:t>
      </w:r>
      <w:r w:rsidR="00AA422A">
        <w:rPr>
          <w:rStyle w:val="FootnoteReference"/>
          <w:rFonts w:ascii="Times New Roman" w:hAnsi="Times New Roman" w:cs="Times New Roman"/>
          <w:sz w:val="24"/>
          <w:szCs w:val="24"/>
        </w:rPr>
        <w:footnoteReference w:id="107"/>
      </w:r>
      <w:r w:rsidR="0005155D">
        <w:rPr>
          <w:rFonts w:ascii="Times New Roman" w:hAnsi="Times New Roman" w:cs="Times New Roman"/>
          <w:sz w:val="24"/>
          <w:szCs w:val="24"/>
        </w:rPr>
        <w:t xml:space="preserve"> This undoubtedly contributed to the decision to expand the awards system. The War Department </w:t>
      </w:r>
      <w:r w:rsidR="0052193A">
        <w:rPr>
          <w:rFonts w:ascii="Times New Roman" w:hAnsi="Times New Roman" w:cs="Times New Roman"/>
          <w:sz w:val="24"/>
          <w:szCs w:val="24"/>
        </w:rPr>
        <w:t xml:space="preserve">viewed </w:t>
      </w:r>
      <w:r w:rsidR="0005155D">
        <w:rPr>
          <w:rFonts w:ascii="Times New Roman" w:hAnsi="Times New Roman" w:cs="Times New Roman"/>
          <w:sz w:val="24"/>
          <w:szCs w:val="24"/>
        </w:rPr>
        <w:t xml:space="preserve">awards as </w:t>
      </w:r>
      <w:r w:rsidR="0052193A">
        <w:rPr>
          <w:rFonts w:ascii="Times New Roman" w:hAnsi="Times New Roman" w:cs="Times New Roman"/>
          <w:sz w:val="24"/>
          <w:szCs w:val="24"/>
        </w:rPr>
        <w:t xml:space="preserve">a </w:t>
      </w:r>
      <w:r w:rsidR="0005155D">
        <w:rPr>
          <w:rFonts w:ascii="Times New Roman" w:hAnsi="Times New Roman" w:cs="Times New Roman"/>
          <w:sz w:val="24"/>
          <w:szCs w:val="24"/>
        </w:rPr>
        <w:t>method of increasing “aggressiveness on the battlefield</w:t>
      </w:r>
      <w:r w:rsidR="0052193A">
        <w:rPr>
          <w:rFonts w:ascii="Times New Roman" w:hAnsi="Times New Roman" w:cs="Times New Roman"/>
          <w:sz w:val="24"/>
          <w:szCs w:val="24"/>
        </w:rPr>
        <w:t>,</w:t>
      </w:r>
      <w:r w:rsidR="0005155D">
        <w:rPr>
          <w:rFonts w:ascii="Times New Roman" w:hAnsi="Times New Roman" w:cs="Times New Roman"/>
          <w:sz w:val="24"/>
          <w:szCs w:val="24"/>
        </w:rPr>
        <w:t xml:space="preserve">” but </w:t>
      </w:r>
      <w:r w:rsidR="0005155D">
        <w:rPr>
          <w:rFonts w:ascii="Times New Roman" w:hAnsi="Times New Roman" w:cs="Times New Roman"/>
          <w:sz w:val="24"/>
          <w:szCs w:val="24"/>
        </w:rPr>
        <w:lastRenderedPageBreak/>
        <w:t xml:space="preserve">Keene </w:t>
      </w:r>
      <w:r w:rsidR="0052193A">
        <w:rPr>
          <w:rFonts w:ascii="Times New Roman" w:hAnsi="Times New Roman" w:cs="Times New Roman"/>
          <w:sz w:val="24"/>
          <w:szCs w:val="24"/>
        </w:rPr>
        <w:t xml:space="preserve">identifies </w:t>
      </w:r>
      <w:r w:rsidR="00AA422A">
        <w:rPr>
          <w:rFonts w:ascii="Times New Roman" w:hAnsi="Times New Roman" w:cs="Times New Roman"/>
          <w:sz w:val="24"/>
          <w:szCs w:val="24"/>
        </w:rPr>
        <w:t xml:space="preserve">an important aspect of </w:t>
      </w:r>
      <w:r w:rsidR="0052193A">
        <w:rPr>
          <w:rFonts w:ascii="Times New Roman" w:hAnsi="Times New Roman" w:cs="Times New Roman"/>
          <w:sz w:val="24"/>
          <w:szCs w:val="24"/>
        </w:rPr>
        <w:t xml:space="preserve">award </w:t>
      </w:r>
      <w:r w:rsidR="00AA422A">
        <w:rPr>
          <w:rFonts w:ascii="Times New Roman" w:hAnsi="Times New Roman" w:cs="Times New Roman"/>
          <w:sz w:val="24"/>
          <w:szCs w:val="24"/>
        </w:rPr>
        <w:t>psychology</w:t>
      </w:r>
      <w:r w:rsidR="0052193A">
        <w:rPr>
          <w:rFonts w:ascii="Times New Roman" w:hAnsi="Times New Roman" w:cs="Times New Roman"/>
          <w:sz w:val="24"/>
          <w:szCs w:val="24"/>
        </w:rPr>
        <w:t xml:space="preserve"> by noting</w:t>
      </w:r>
      <w:r w:rsidR="00AA422A">
        <w:rPr>
          <w:rFonts w:ascii="Times New Roman" w:hAnsi="Times New Roman" w:cs="Times New Roman"/>
          <w:sz w:val="24"/>
          <w:szCs w:val="24"/>
        </w:rPr>
        <w:t xml:space="preserve"> </w:t>
      </w:r>
      <w:r w:rsidR="0052193A">
        <w:rPr>
          <w:rFonts w:ascii="Times New Roman" w:hAnsi="Times New Roman" w:cs="Times New Roman"/>
          <w:sz w:val="24"/>
          <w:szCs w:val="24"/>
        </w:rPr>
        <w:t xml:space="preserve">a negative effect on </w:t>
      </w:r>
      <w:r w:rsidR="00AA422A">
        <w:rPr>
          <w:rFonts w:ascii="Times New Roman" w:hAnsi="Times New Roman" w:cs="Times New Roman"/>
          <w:sz w:val="24"/>
          <w:szCs w:val="24"/>
        </w:rPr>
        <w:t>soldiers who d</w:t>
      </w:r>
      <w:r w:rsidR="0052193A">
        <w:rPr>
          <w:rFonts w:ascii="Times New Roman" w:hAnsi="Times New Roman" w:cs="Times New Roman"/>
          <w:sz w:val="24"/>
          <w:szCs w:val="24"/>
        </w:rPr>
        <w:t>id</w:t>
      </w:r>
      <w:r w:rsidR="00AA422A">
        <w:rPr>
          <w:rFonts w:ascii="Times New Roman" w:hAnsi="Times New Roman" w:cs="Times New Roman"/>
          <w:sz w:val="24"/>
          <w:szCs w:val="24"/>
        </w:rPr>
        <w:t xml:space="preserve"> not earn </w:t>
      </w:r>
      <w:r w:rsidR="0052193A">
        <w:rPr>
          <w:rFonts w:ascii="Times New Roman" w:hAnsi="Times New Roman" w:cs="Times New Roman"/>
          <w:sz w:val="24"/>
          <w:szCs w:val="24"/>
        </w:rPr>
        <w:t xml:space="preserve">an </w:t>
      </w:r>
      <w:r w:rsidR="00AA422A">
        <w:rPr>
          <w:rFonts w:ascii="Times New Roman" w:hAnsi="Times New Roman" w:cs="Times New Roman"/>
          <w:sz w:val="24"/>
          <w:szCs w:val="24"/>
        </w:rPr>
        <w:t xml:space="preserve">award. </w:t>
      </w:r>
      <w:r w:rsidR="00FA6F29">
        <w:rPr>
          <w:rFonts w:ascii="Times New Roman" w:hAnsi="Times New Roman" w:cs="Times New Roman"/>
          <w:sz w:val="24"/>
          <w:szCs w:val="24"/>
        </w:rPr>
        <w:t>During World War I, s</w:t>
      </w:r>
      <w:r w:rsidR="0052193A">
        <w:rPr>
          <w:rFonts w:ascii="Times New Roman" w:hAnsi="Times New Roman" w:cs="Times New Roman"/>
          <w:sz w:val="24"/>
          <w:szCs w:val="24"/>
        </w:rPr>
        <w:t>upport soldier</w:t>
      </w:r>
      <w:r w:rsidR="00FA6F29">
        <w:rPr>
          <w:rFonts w:ascii="Times New Roman" w:hAnsi="Times New Roman" w:cs="Times New Roman"/>
          <w:sz w:val="24"/>
          <w:szCs w:val="24"/>
        </w:rPr>
        <w:t>s</w:t>
      </w:r>
      <w:r w:rsidR="0052193A">
        <w:rPr>
          <w:rFonts w:ascii="Times New Roman" w:hAnsi="Times New Roman" w:cs="Times New Roman"/>
          <w:sz w:val="24"/>
          <w:szCs w:val="24"/>
        </w:rPr>
        <w:t xml:space="preserve"> </w:t>
      </w:r>
      <w:r w:rsidR="0005155D">
        <w:rPr>
          <w:rFonts w:ascii="Times New Roman" w:hAnsi="Times New Roman" w:cs="Times New Roman"/>
          <w:sz w:val="24"/>
          <w:szCs w:val="24"/>
        </w:rPr>
        <w:t xml:space="preserve">criticized the </w:t>
      </w:r>
      <w:r w:rsidR="00AA422A">
        <w:rPr>
          <w:rFonts w:ascii="Times New Roman" w:hAnsi="Times New Roman" w:cs="Times New Roman"/>
          <w:sz w:val="24"/>
          <w:szCs w:val="24"/>
        </w:rPr>
        <w:t>A</w:t>
      </w:r>
      <w:r w:rsidR="0005155D">
        <w:rPr>
          <w:rFonts w:ascii="Times New Roman" w:hAnsi="Times New Roman" w:cs="Times New Roman"/>
          <w:sz w:val="24"/>
          <w:szCs w:val="24"/>
        </w:rPr>
        <w:t xml:space="preserve">rmy for not </w:t>
      </w:r>
      <w:r w:rsidR="00083D0A">
        <w:rPr>
          <w:rFonts w:ascii="Times New Roman" w:hAnsi="Times New Roman" w:cs="Times New Roman"/>
          <w:sz w:val="24"/>
          <w:szCs w:val="24"/>
        </w:rPr>
        <w:t>having</w:t>
      </w:r>
      <w:r w:rsidR="00FA6F29">
        <w:rPr>
          <w:rFonts w:ascii="Times New Roman" w:hAnsi="Times New Roman" w:cs="Times New Roman"/>
          <w:sz w:val="24"/>
          <w:szCs w:val="24"/>
        </w:rPr>
        <w:t xml:space="preserve"> </w:t>
      </w:r>
      <w:r w:rsidR="0005155D">
        <w:rPr>
          <w:rFonts w:ascii="Times New Roman" w:hAnsi="Times New Roman" w:cs="Times New Roman"/>
          <w:sz w:val="24"/>
          <w:szCs w:val="24"/>
        </w:rPr>
        <w:t>any achievable award</w:t>
      </w:r>
      <w:r w:rsidR="00083D0A">
        <w:rPr>
          <w:rFonts w:ascii="Times New Roman" w:hAnsi="Times New Roman" w:cs="Times New Roman"/>
          <w:sz w:val="24"/>
          <w:szCs w:val="24"/>
        </w:rPr>
        <w:t>s for them</w:t>
      </w:r>
      <w:r w:rsidR="00AA422A">
        <w:rPr>
          <w:rFonts w:ascii="Times New Roman" w:hAnsi="Times New Roman" w:cs="Times New Roman"/>
          <w:sz w:val="24"/>
          <w:szCs w:val="24"/>
        </w:rPr>
        <w:t>.</w:t>
      </w:r>
      <w:r w:rsidR="0005155D">
        <w:rPr>
          <w:rFonts w:ascii="Times New Roman" w:hAnsi="Times New Roman" w:cs="Times New Roman"/>
          <w:sz w:val="24"/>
          <w:szCs w:val="24"/>
        </w:rPr>
        <w:t xml:space="preserve"> The </w:t>
      </w:r>
      <w:r w:rsidR="00AA422A">
        <w:rPr>
          <w:rFonts w:ascii="Times New Roman" w:hAnsi="Times New Roman" w:cs="Times New Roman"/>
          <w:sz w:val="24"/>
          <w:szCs w:val="24"/>
        </w:rPr>
        <w:t>A</w:t>
      </w:r>
      <w:r w:rsidR="0005155D">
        <w:rPr>
          <w:rFonts w:ascii="Times New Roman" w:hAnsi="Times New Roman" w:cs="Times New Roman"/>
          <w:sz w:val="24"/>
          <w:szCs w:val="24"/>
        </w:rPr>
        <w:t xml:space="preserve">rmy and </w:t>
      </w:r>
      <w:r w:rsidR="00AA422A">
        <w:rPr>
          <w:rFonts w:ascii="Times New Roman" w:hAnsi="Times New Roman" w:cs="Times New Roman"/>
          <w:sz w:val="24"/>
          <w:szCs w:val="24"/>
        </w:rPr>
        <w:t>N</w:t>
      </w:r>
      <w:r w:rsidR="0005155D">
        <w:rPr>
          <w:rFonts w:ascii="Times New Roman" w:hAnsi="Times New Roman" w:cs="Times New Roman"/>
          <w:sz w:val="24"/>
          <w:szCs w:val="24"/>
        </w:rPr>
        <w:t xml:space="preserve">avy </w:t>
      </w:r>
      <w:r w:rsidR="0052193A">
        <w:rPr>
          <w:rFonts w:ascii="Times New Roman" w:hAnsi="Times New Roman" w:cs="Times New Roman"/>
          <w:sz w:val="24"/>
          <w:szCs w:val="24"/>
        </w:rPr>
        <w:t xml:space="preserve">did </w:t>
      </w:r>
      <w:r w:rsidR="0005155D">
        <w:rPr>
          <w:rFonts w:ascii="Times New Roman" w:hAnsi="Times New Roman" w:cs="Times New Roman"/>
          <w:sz w:val="24"/>
          <w:szCs w:val="24"/>
        </w:rPr>
        <w:t>no</w:t>
      </w:r>
      <w:r w:rsidR="0052193A">
        <w:rPr>
          <w:rFonts w:ascii="Times New Roman" w:hAnsi="Times New Roman" w:cs="Times New Roman"/>
          <w:sz w:val="24"/>
          <w:szCs w:val="24"/>
        </w:rPr>
        <w:t>t</w:t>
      </w:r>
      <w:r w:rsidR="0005155D">
        <w:rPr>
          <w:rFonts w:ascii="Times New Roman" w:hAnsi="Times New Roman" w:cs="Times New Roman"/>
          <w:sz w:val="24"/>
          <w:szCs w:val="24"/>
        </w:rPr>
        <w:t xml:space="preserve"> act on these complaints</w:t>
      </w:r>
      <w:r w:rsidR="0052193A">
        <w:rPr>
          <w:rFonts w:ascii="Times New Roman" w:hAnsi="Times New Roman" w:cs="Times New Roman"/>
          <w:sz w:val="24"/>
          <w:szCs w:val="24"/>
        </w:rPr>
        <w:t>, likely</w:t>
      </w:r>
      <w:r w:rsidR="0005155D">
        <w:rPr>
          <w:rFonts w:ascii="Times New Roman" w:hAnsi="Times New Roman" w:cs="Times New Roman"/>
          <w:sz w:val="24"/>
          <w:szCs w:val="24"/>
        </w:rPr>
        <w:t xml:space="preserve"> because the war was over before </w:t>
      </w:r>
      <w:r w:rsidR="00083D0A">
        <w:rPr>
          <w:rFonts w:ascii="Times New Roman" w:hAnsi="Times New Roman" w:cs="Times New Roman"/>
          <w:sz w:val="24"/>
          <w:szCs w:val="24"/>
        </w:rPr>
        <w:t>the issue</w:t>
      </w:r>
      <w:r w:rsidR="00AA422A">
        <w:rPr>
          <w:rFonts w:ascii="Times New Roman" w:hAnsi="Times New Roman" w:cs="Times New Roman"/>
          <w:sz w:val="24"/>
          <w:szCs w:val="24"/>
        </w:rPr>
        <w:t xml:space="preserve"> mattered, </w:t>
      </w:r>
      <w:r w:rsidR="0052193A">
        <w:rPr>
          <w:rFonts w:ascii="Times New Roman" w:hAnsi="Times New Roman" w:cs="Times New Roman"/>
          <w:sz w:val="24"/>
          <w:szCs w:val="24"/>
        </w:rPr>
        <w:t>but</w:t>
      </w:r>
      <w:r w:rsidR="00AA422A">
        <w:rPr>
          <w:rFonts w:ascii="Times New Roman" w:hAnsi="Times New Roman" w:cs="Times New Roman"/>
          <w:sz w:val="24"/>
          <w:szCs w:val="24"/>
        </w:rPr>
        <w:t xml:space="preserve"> also because no one yet recognized the negative </w:t>
      </w:r>
      <w:r w:rsidR="00FA6F29">
        <w:rPr>
          <w:rFonts w:ascii="Times New Roman" w:hAnsi="Times New Roman" w:cs="Times New Roman"/>
          <w:sz w:val="24"/>
          <w:szCs w:val="24"/>
        </w:rPr>
        <w:t xml:space="preserve">aspect </w:t>
      </w:r>
      <w:r w:rsidR="00AA422A">
        <w:rPr>
          <w:rFonts w:ascii="Times New Roman" w:hAnsi="Times New Roman" w:cs="Times New Roman"/>
          <w:sz w:val="24"/>
          <w:szCs w:val="24"/>
        </w:rPr>
        <w:t>of awards</w:t>
      </w:r>
      <w:r w:rsidR="0005155D">
        <w:rPr>
          <w:rFonts w:ascii="Times New Roman" w:hAnsi="Times New Roman" w:cs="Times New Roman"/>
          <w:sz w:val="24"/>
          <w:szCs w:val="24"/>
        </w:rPr>
        <w:t>.</w:t>
      </w:r>
      <w:r w:rsidR="00AA422A">
        <w:rPr>
          <w:rStyle w:val="FootnoteReference"/>
          <w:rFonts w:ascii="Times New Roman" w:hAnsi="Times New Roman" w:cs="Times New Roman"/>
          <w:sz w:val="24"/>
          <w:szCs w:val="24"/>
        </w:rPr>
        <w:footnoteReference w:id="108"/>
      </w:r>
      <w:r w:rsidR="00FA6F29">
        <w:rPr>
          <w:rFonts w:ascii="Times New Roman" w:hAnsi="Times New Roman" w:cs="Times New Roman"/>
          <w:sz w:val="24"/>
          <w:szCs w:val="24"/>
        </w:rPr>
        <w:t xml:space="preserve"> </w:t>
      </w:r>
    </w:p>
    <w:p w:rsidR="0005155D" w:rsidRDefault="00FA6F29"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5155D">
        <w:rPr>
          <w:rFonts w:ascii="Times New Roman" w:hAnsi="Times New Roman" w:cs="Times New Roman"/>
          <w:sz w:val="24"/>
          <w:szCs w:val="24"/>
        </w:rPr>
        <w:t>During World War II</w:t>
      </w:r>
      <w:r w:rsidR="00BE41DA">
        <w:rPr>
          <w:rFonts w:ascii="Times New Roman" w:hAnsi="Times New Roman" w:cs="Times New Roman"/>
          <w:sz w:val="24"/>
          <w:szCs w:val="24"/>
        </w:rPr>
        <w:t>,</w:t>
      </w:r>
      <w:r w:rsidR="0005155D">
        <w:rPr>
          <w:rFonts w:ascii="Times New Roman" w:hAnsi="Times New Roman" w:cs="Times New Roman"/>
          <w:sz w:val="24"/>
          <w:szCs w:val="24"/>
        </w:rPr>
        <w:t xml:space="preserve"> the military added five new awards for service, valor, or meritorious achievement</w:t>
      </w:r>
      <w:r w:rsidR="00C2483B">
        <w:rPr>
          <w:rFonts w:ascii="Times New Roman" w:hAnsi="Times New Roman" w:cs="Times New Roman"/>
          <w:sz w:val="24"/>
          <w:szCs w:val="24"/>
        </w:rPr>
        <w:t xml:space="preserve"> </w:t>
      </w:r>
      <w:r>
        <w:rPr>
          <w:rFonts w:ascii="Times New Roman" w:hAnsi="Times New Roman" w:cs="Times New Roman"/>
          <w:sz w:val="24"/>
          <w:szCs w:val="24"/>
        </w:rPr>
        <w:t xml:space="preserve">in order </w:t>
      </w:r>
      <w:r w:rsidR="00C2483B">
        <w:rPr>
          <w:rFonts w:ascii="Times New Roman" w:hAnsi="Times New Roman" w:cs="Times New Roman"/>
          <w:sz w:val="24"/>
          <w:szCs w:val="24"/>
        </w:rPr>
        <w:t xml:space="preserve">to </w:t>
      </w:r>
      <w:r w:rsidR="0005155D">
        <w:rPr>
          <w:rFonts w:ascii="Times New Roman" w:hAnsi="Times New Roman" w:cs="Times New Roman"/>
          <w:sz w:val="24"/>
          <w:szCs w:val="24"/>
        </w:rPr>
        <w:t xml:space="preserve">expand </w:t>
      </w:r>
      <w:r w:rsidR="00BE41DA">
        <w:rPr>
          <w:rFonts w:ascii="Times New Roman" w:hAnsi="Times New Roman" w:cs="Times New Roman"/>
          <w:sz w:val="24"/>
          <w:szCs w:val="24"/>
        </w:rPr>
        <w:t xml:space="preserve">award </w:t>
      </w:r>
      <w:r w:rsidR="0005155D">
        <w:rPr>
          <w:rFonts w:ascii="Times New Roman" w:hAnsi="Times New Roman" w:cs="Times New Roman"/>
          <w:sz w:val="24"/>
          <w:szCs w:val="24"/>
        </w:rPr>
        <w:t xml:space="preserve">eligibility </w:t>
      </w:r>
      <w:r w:rsidR="00C2483B">
        <w:rPr>
          <w:rFonts w:ascii="Times New Roman" w:hAnsi="Times New Roman" w:cs="Times New Roman"/>
          <w:sz w:val="24"/>
          <w:szCs w:val="24"/>
        </w:rPr>
        <w:t xml:space="preserve">and </w:t>
      </w:r>
      <w:r w:rsidR="0005155D">
        <w:rPr>
          <w:rFonts w:ascii="Times New Roman" w:hAnsi="Times New Roman" w:cs="Times New Roman"/>
          <w:sz w:val="24"/>
          <w:szCs w:val="24"/>
        </w:rPr>
        <w:t>acknowledge the contributions of</w:t>
      </w:r>
      <w:r w:rsidR="00EF1178">
        <w:rPr>
          <w:rFonts w:ascii="Times New Roman" w:hAnsi="Times New Roman" w:cs="Times New Roman"/>
          <w:sz w:val="24"/>
          <w:szCs w:val="24"/>
        </w:rPr>
        <w:t xml:space="preserve"> a</w:t>
      </w:r>
      <w:r w:rsidR="0005155D">
        <w:rPr>
          <w:rFonts w:ascii="Times New Roman" w:hAnsi="Times New Roman" w:cs="Times New Roman"/>
          <w:sz w:val="24"/>
          <w:szCs w:val="24"/>
        </w:rPr>
        <w:t xml:space="preserve"> wider </w:t>
      </w:r>
      <w:r w:rsidR="00C2483B">
        <w:rPr>
          <w:rFonts w:ascii="Times New Roman" w:hAnsi="Times New Roman" w:cs="Times New Roman"/>
          <w:sz w:val="24"/>
          <w:szCs w:val="24"/>
        </w:rPr>
        <w:t xml:space="preserve">group </w:t>
      </w:r>
      <w:r w:rsidR="0005155D">
        <w:rPr>
          <w:rFonts w:ascii="Times New Roman" w:hAnsi="Times New Roman" w:cs="Times New Roman"/>
          <w:sz w:val="24"/>
          <w:szCs w:val="24"/>
        </w:rPr>
        <w:t xml:space="preserve">of </w:t>
      </w:r>
      <w:r w:rsidR="00EF1178">
        <w:rPr>
          <w:rFonts w:ascii="Times New Roman" w:hAnsi="Times New Roman" w:cs="Times New Roman"/>
          <w:sz w:val="24"/>
          <w:szCs w:val="24"/>
        </w:rPr>
        <w:t>service members</w:t>
      </w:r>
      <w:r w:rsidR="0005155D">
        <w:rPr>
          <w:rFonts w:ascii="Times New Roman" w:hAnsi="Times New Roman" w:cs="Times New Roman"/>
          <w:sz w:val="24"/>
          <w:szCs w:val="24"/>
        </w:rPr>
        <w:t>.</w:t>
      </w:r>
      <w:r w:rsidR="00C2483B">
        <w:rPr>
          <w:rStyle w:val="FootnoteReference"/>
          <w:rFonts w:ascii="Times New Roman" w:hAnsi="Times New Roman" w:cs="Times New Roman"/>
          <w:sz w:val="24"/>
          <w:szCs w:val="24"/>
        </w:rPr>
        <w:footnoteReference w:id="109"/>
      </w:r>
      <w:r w:rsidR="0005155D">
        <w:rPr>
          <w:rFonts w:ascii="Times New Roman" w:hAnsi="Times New Roman" w:cs="Times New Roman"/>
          <w:sz w:val="24"/>
          <w:szCs w:val="24"/>
        </w:rPr>
        <w:t xml:space="preserve"> </w:t>
      </w:r>
      <w:r>
        <w:rPr>
          <w:rFonts w:ascii="Times New Roman" w:hAnsi="Times New Roman" w:cs="Times New Roman"/>
          <w:sz w:val="24"/>
          <w:szCs w:val="24"/>
        </w:rPr>
        <w:t>The military buildup before and during World War II</w:t>
      </w:r>
      <w:r w:rsidDel="00FA6F29">
        <w:rPr>
          <w:rFonts w:ascii="Times New Roman" w:hAnsi="Times New Roman" w:cs="Times New Roman"/>
          <w:sz w:val="24"/>
          <w:szCs w:val="24"/>
        </w:rPr>
        <w:t xml:space="preserve"> </w:t>
      </w:r>
      <w:r>
        <w:rPr>
          <w:rFonts w:ascii="Times New Roman" w:hAnsi="Times New Roman" w:cs="Times New Roman"/>
          <w:sz w:val="24"/>
          <w:szCs w:val="24"/>
        </w:rPr>
        <w:t>also encompassed a</w:t>
      </w:r>
      <w:r w:rsidR="004177A9">
        <w:rPr>
          <w:rFonts w:ascii="Times New Roman" w:hAnsi="Times New Roman" w:cs="Times New Roman"/>
          <w:sz w:val="24"/>
          <w:szCs w:val="24"/>
        </w:rPr>
        <w:t xml:space="preserve"> </w:t>
      </w:r>
      <w:r w:rsidR="00C2483B">
        <w:rPr>
          <w:rFonts w:ascii="Times New Roman" w:hAnsi="Times New Roman" w:cs="Times New Roman"/>
          <w:sz w:val="24"/>
          <w:szCs w:val="24"/>
        </w:rPr>
        <w:t>bureaucra</w:t>
      </w:r>
      <w:r w:rsidR="004177A9">
        <w:rPr>
          <w:rFonts w:ascii="Times New Roman" w:hAnsi="Times New Roman" w:cs="Times New Roman"/>
          <w:sz w:val="24"/>
          <w:szCs w:val="24"/>
        </w:rPr>
        <w:t>ti</w:t>
      </w:r>
      <w:r w:rsidR="00C2483B">
        <w:rPr>
          <w:rFonts w:ascii="Times New Roman" w:hAnsi="Times New Roman" w:cs="Times New Roman"/>
          <w:sz w:val="24"/>
          <w:szCs w:val="24"/>
        </w:rPr>
        <w:t>c</w:t>
      </w:r>
      <w:r w:rsidR="004177A9">
        <w:rPr>
          <w:rFonts w:ascii="Times New Roman" w:hAnsi="Times New Roman" w:cs="Times New Roman"/>
          <w:sz w:val="24"/>
          <w:szCs w:val="24"/>
        </w:rPr>
        <w:t xml:space="preserve"> expansion,</w:t>
      </w:r>
      <w:r w:rsidR="00C2483B">
        <w:rPr>
          <w:rFonts w:ascii="Times New Roman" w:hAnsi="Times New Roman" w:cs="Times New Roman"/>
          <w:sz w:val="24"/>
          <w:szCs w:val="24"/>
        </w:rPr>
        <w:t xml:space="preserve"> </w:t>
      </w:r>
      <w:r w:rsidR="004177A9">
        <w:rPr>
          <w:rFonts w:ascii="Times New Roman" w:hAnsi="Times New Roman" w:cs="Times New Roman"/>
          <w:sz w:val="24"/>
          <w:szCs w:val="24"/>
        </w:rPr>
        <w:t xml:space="preserve">which included, </w:t>
      </w:r>
      <w:r w:rsidR="0005155D">
        <w:rPr>
          <w:rFonts w:ascii="Times New Roman" w:hAnsi="Times New Roman" w:cs="Times New Roman"/>
          <w:sz w:val="24"/>
          <w:szCs w:val="24"/>
        </w:rPr>
        <w:t>for the first time</w:t>
      </w:r>
      <w:r w:rsidR="004177A9">
        <w:rPr>
          <w:rFonts w:ascii="Times New Roman" w:hAnsi="Times New Roman" w:cs="Times New Roman"/>
          <w:sz w:val="24"/>
          <w:szCs w:val="24"/>
        </w:rPr>
        <w:t>,</w:t>
      </w:r>
      <w:r w:rsidR="0005155D">
        <w:rPr>
          <w:rFonts w:ascii="Times New Roman" w:hAnsi="Times New Roman" w:cs="Times New Roman"/>
          <w:sz w:val="24"/>
          <w:szCs w:val="24"/>
        </w:rPr>
        <w:t xml:space="preserve"> </w:t>
      </w:r>
      <w:r w:rsidR="00C2483B">
        <w:rPr>
          <w:rFonts w:ascii="Times New Roman" w:hAnsi="Times New Roman" w:cs="Times New Roman"/>
          <w:sz w:val="24"/>
          <w:szCs w:val="24"/>
        </w:rPr>
        <w:t xml:space="preserve">Army and Navy </w:t>
      </w:r>
      <w:r w:rsidR="0005155D">
        <w:rPr>
          <w:rFonts w:ascii="Times New Roman" w:hAnsi="Times New Roman" w:cs="Times New Roman"/>
          <w:sz w:val="24"/>
          <w:szCs w:val="24"/>
        </w:rPr>
        <w:t xml:space="preserve">internal decoration boards. </w:t>
      </w:r>
      <w:r w:rsidR="00776736">
        <w:rPr>
          <w:rFonts w:ascii="Times New Roman" w:hAnsi="Times New Roman" w:cs="Times New Roman"/>
          <w:sz w:val="24"/>
          <w:szCs w:val="24"/>
        </w:rPr>
        <w:t>The b</w:t>
      </w:r>
      <w:r w:rsidR="0005155D">
        <w:rPr>
          <w:rFonts w:ascii="Times New Roman" w:hAnsi="Times New Roman" w:cs="Times New Roman"/>
          <w:sz w:val="24"/>
          <w:szCs w:val="24"/>
        </w:rPr>
        <w:t xml:space="preserve">oards operated at </w:t>
      </w:r>
      <w:r w:rsidR="00776736">
        <w:rPr>
          <w:rFonts w:ascii="Times New Roman" w:hAnsi="Times New Roman" w:cs="Times New Roman"/>
          <w:sz w:val="24"/>
          <w:szCs w:val="24"/>
        </w:rPr>
        <w:t xml:space="preserve">the </w:t>
      </w:r>
      <w:r w:rsidR="0005155D">
        <w:rPr>
          <w:rFonts w:ascii="Times New Roman" w:hAnsi="Times New Roman" w:cs="Times New Roman"/>
          <w:sz w:val="24"/>
          <w:szCs w:val="24"/>
        </w:rPr>
        <w:t>division level and above</w:t>
      </w:r>
      <w:r w:rsidR="004177A9">
        <w:rPr>
          <w:rFonts w:ascii="Times New Roman" w:hAnsi="Times New Roman" w:cs="Times New Roman"/>
          <w:sz w:val="24"/>
          <w:szCs w:val="24"/>
        </w:rPr>
        <w:t>,</w:t>
      </w:r>
      <w:r w:rsidR="0005155D">
        <w:rPr>
          <w:rFonts w:ascii="Times New Roman" w:hAnsi="Times New Roman" w:cs="Times New Roman"/>
          <w:sz w:val="24"/>
          <w:szCs w:val="24"/>
        </w:rPr>
        <w:t xml:space="preserve"> and passed each case</w:t>
      </w:r>
      <w:r w:rsidR="00776736">
        <w:rPr>
          <w:rFonts w:ascii="Times New Roman" w:hAnsi="Times New Roman" w:cs="Times New Roman"/>
          <w:sz w:val="24"/>
          <w:szCs w:val="24"/>
        </w:rPr>
        <w:t xml:space="preserve"> to its higher commander</w:t>
      </w:r>
      <w:r w:rsidR="0005155D">
        <w:rPr>
          <w:rFonts w:ascii="Times New Roman" w:hAnsi="Times New Roman" w:cs="Times New Roman"/>
          <w:sz w:val="24"/>
          <w:szCs w:val="24"/>
        </w:rPr>
        <w:t xml:space="preserve"> with a recommendation for approval or disapproval. This process repeated </w:t>
      </w:r>
      <w:r w:rsidR="004177A9">
        <w:rPr>
          <w:rFonts w:ascii="Times New Roman" w:hAnsi="Times New Roman" w:cs="Times New Roman"/>
          <w:sz w:val="24"/>
          <w:szCs w:val="24"/>
        </w:rPr>
        <w:t xml:space="preserve">itself </w:t>
      </w:r>
      <w:r w:rsidR="0005155D">
        <w:rPr>
          <w:rFonts w:ascii="Times New Roman" w:hAnsi="Times New Roman" w:cs="Times New Roman"/>
          <w:sz w:val="24"/>
          <w:szCs w:val="24"/>
        </w:rPr>
        <w:t xml:space="preserve">at each level of command until the award reached </w:t>
      </w:r>
      <w:r w:rsidR="004177A9">
        <w:rPr>
          <w:rFonts w:ascii="Times New Roman" w:hAnsi="Times New Roman" w:cs="Times New Roman"/>
          <w:sz w:val="24"/>
          <w:szCs w:val="24"/>
        </w:rPr>
        <w:t>its</w:t>
      </w:r>
      <w:r w:rsidR="0005155D">
        <w:rPr>
          <w:rFonts w:ascii="Times New Roman" w:hAnsi="Times New Roman" w:cs="Times New Roman"/>
          <w:sz w:val="24"/>
          <w:szCs w:val="24"/>
        </w:rPr>
        <w:t xml:space="preserve"> final adjudicating authority</w:t>
      </w:r>
      <w:r w:rsidR="00776736">
        <w:rPr>
          <w:rFonts w:ascii="Times New Roman" w:hAnsi="Times New Roman" w:cs="Times New Roman"/>
          <w:sz w:val="24"/>
          <w:szCs w:val="24"/>
        </w:rPr>
        <w:t>.</w:t>
      </w:r>
      <w:r w:rsidR="00776736">
        <w:rPr>
          <w:rStyle w:val="FootnoteReference"/>
          <w:rFonts w:ascii="Times New Roman" w:hAnsi="Times New Roman" w:cs="Times New Roman"/>
          <w:sz w:val="24"/>
          <w:szCs w:val="24"/>
        </w:rPr>
        <w:footnoteReference w:id="110"/>
      </w:r>
      <w:r w:rsidR="0005155D">
        <w:rPr>
          <w:rFonts w:ascii="Times New Roman" w:hAnsi="Times New Roman" w:cs="Times New Roman"/>
          <w:sz w:val="24"/>
          <w:szCs w:val="24"/>
        </w:rPr>
        <w:t xml:space="preserve"> Despite the expansion of </w:t>
      </w:r>
      <w:r w:rsidR="004177A9">
        <w:rPr>
          <w:rFonts w:ascii="Times New Roman" w:hAnsi="Times New Roman" w:cs="Times New Roman"/>
          <w:sz w:val="24"/>
          <w:szCs w:val="24"/>
        </w:rPr>
        <w:t xml:space="preserve">bureaucracy and </w:t>
      </w:r>
      <w:r w:rsidR="0005155D">
        <w:rPr>
          <w:rFonts w:ascii="Times New Roman" w:hAnsi="Times New Roman" w:cs="Times New Roman"/>
          <w:sz w:val="24"/>
          <w:szCs w:val="24"/>
        </w:rPr>
        <w:t>the awards system,</w:t>
      </w:r>
      <w:r>
        <w:rPr>
          <w:rFonts w:ascii="Times New Roman" w:hAnsi="Times New Roman" w:cs="Times New Roman"/>
          <w:sz w:val="24"/>
          <w:szCs w:val="24"/>
        </w:rPr>
        <w:t xml:space="preserve"> however,</w:t>
      </w:r>
      <w:r w:rsidR="0005155D">
        <w:rPr>
          <w:rFonts w:ascii="Times New Roman" w:hAnsi="Times New Roman" w:cs="Times New Roman"/>
          <w:sz w:val="24"/>
          <w:szCs w:val="24"/>
        </w:rPr>
        <w:t xml:space="preserve"> the military still had little experience with </w:t>
      </w:r>
      <w:r w:rsidR="004177A9">
        <w:rPr>
          <w:rFonts w:ascii="Times New Roman" w:hAnsi="Times New Roman" w:cs="Times New Roman"/>
          <w:sz w:val="24"/>
          <w:szCs w:val="24"/>
        </w:rPr>
        <w:t>processing</w:t>
      </w:r>
      <w:r w:rsidR="0005155D">
        <w:rPr>
          <w:rFonts w:ascii="Times New Roman" w:hAnsi="Times New Roman" w:cs="Times New Roman"/>
          <w:sz w:val="24"/>
          <w:szCs w:val="24"/>
        </w:rPr>
        <w:t xml:space="preserve"> awards. In World War II the Army grew </w:t>
      </w:r>
      <w:r w:rsidR="004177A9">
        <w:rPr>
          <w:rFonts w:ascii="Times New Roman" w:hAnsi="Times New Roman" w:cs="Times New Roman"/>
          <w:sz w:val="24"/>
          <w:szCs w:val="24"/>
        </w:rPr>
        <w:t>by 8.1 million people,</w:t>
      </w:r>
      <w:r w:rsidR="0005155D">
        <w:rPr>
          <w:rFonts w:ascii="Times New Roman" w:hAnsi="Times New Roman" w:cs="Times New Roman"/>
          <w:sz w:val="24"/>
          <w:szCs w:val="24"/>
        </w:rPr>
        <w:t xml:space="preserve"> and Secretary of War Robert P. Patterson admit</w:t>
      </w:r>
      <w:r w:rsidR="00776736">
        <w:rPr>
          <w:rFonts w:ascii="Times New Roman" w:hAnsi="Times New Roman" w:cs="Times New Roman"/>
          <w:sz w:val="24"/>
          <w:szCs w:val="24"/>
        </w:rPr>
        <w:t>ted</w:t>
      </w:r>
      <w:r w:rsidR="0005155D">
        <w:rPr>
          <w:rFonts w:ascii="Times New Roman" w:hAnsi="Times New Roman" w:cs="Times New Roman"/>
          <w:sz w:val="24"/>
          <w:szCs w:val="24"/>
        </w:rPr>
        <w:t xml:space="preserve"> that “</w:t>
      </w:r>
      <w:r w:rsidR="007772F6">
        <w:rPr>
          <w:rFonts w:ascii="Times New Roman" w:hAnsi="Times New Roman" w:cs="Times New Roman"/>
          <w:sz w:val="24"/>
          <w:szCs w:val="24"/>
        </w:rPr>
        <w:t>m</w:t>
      </w:r>
      <w:r w:rsidR="0005155D">
        <w:rPr>
          <w:rFonts w:ascii="Times New Roman" w:hAnsi="Times New Roman" w:cs="Times New Roman"/>
          <w:sz w:val="24"/>
          <w:szCs w:val="24"/>
        </w:rPr>
        <w:t>any a soldier whose conduct merits recognition does not get formal recognition by way of a decoration.”</w:t>
      </w:r>
      <w:r w:rsidR="00776736">
        <w:rPr>
          <w:rStyle w:val="FootnoteReference"/>
          <w:rFonts w:ascii="Times New Roman" w:hAnsi="Times New Roman" w:cs="Times New Roman"/>
          <w:sz w:val="24"/>
          <w:szCs w:val="24"/>
        </w:rPr>
        <w:footnoteReference w:id="111"/>
      </w:r>
      <w:r w:rsidR="0005155D">
        <w:rPr>
          <w:rFonts w:ascii="Times New Roman" w:hAnsi="Times New Roman" w:cs="Times New Roman"/>
          <w:sz w:val="24"/>
          <w:szCs w:val="24"/>
        </w:rPr>
        <w:t xml:space="preserve"> This was the first </w:t>
      </w:r>
      <w:r w:rsidR="00C53654">
        <w:rPr>
          <w:rFonts w:ascii="Times New Roman" w:hAnsi="Times New Roman" w:cs="Times New Roman"/>
          <w:sz w:val="24"/>
          <w:szCs w:val="24"/>
        </w:rPr>
        <w:t xml:space="preserve">American </w:t>
      </w:r>
      <w:r w:rsidR="0005155D">
        <w:rPr>
          <w:rFonts w:ascii="Times New Roman" w:hAnsi="Times New Roman" w:cs="Times New Roman"/>
          <w:sz w:val="24"/>
          <w:szCs w:val="24"/>
        </w:rPr>
        <w:t xml:space="preserve">war </w:t>
      </w:r>
      <w:r w:rsidR="00C53654">
        <w:rPr>
          <w:rFonts w:ascii="Times New Roman" w:hAnsi="Times New Roman" w:cs="Times New Roman"/>
          <w:sz w:val="24"/>
          <w:szCs w:val="24"/>
        </w:rPr>
        <w:t xml:space="preserve">to witness widespread </w:t>
      </w:r>
      <w:r w:rsidR="0005155D">
        <w:rPr>
          <w:rFonts w:ascii="Times New Roman" w:hAnsi="Times New Roman" w:cs="Times New Roman"/>
          <w:sz w:val="24"/>
          <w:szCs w:val="24"/>
        </w:rPr>
        <w:t>grumbl</w:t>
      </w:r>
      <w:r w:rsidR="00C53654">
        <w:rPr>
          <w:rFonts w:ascii="Times New Roman" w:hAnsi="Times New Roman" w:cs="Times New Roman"/>
          <w:sz w:val="24"/>
          <w:szCs w:val="24"/>
        </w:rPr>
        <w:t>ing</w:t>
      </w:r>
      <w:r w:rsidR="0005155D">
        <w:rPr>
          <w:rFonts w:ascii="Times New Roman" w:hAnsi="Times New Roman" w:cs="Times New Roman"/>
          <w:sz w:val="24"/>
          <w:szCs w:val="24"/>
        </w:rPr>
        <w:t xml:space="preserve"> </w:t>
      </w:r>
      <w:r w:rsidR="00083D0A">
        <w:rPr>
          <w:rFonts w:ascii="Times New Roman" w:hAnsi="Times New Roman" w:cs="Times New Roman"/>
          <w:sz w:val="24"/>
          <w:szCs w:val="24"/>
        </w:rPr>
        <w:t>about awards. Many veterans claimed</w:t>
      </w:r>
      <w:r>
        <w:rPr>
          <w:rFonts w:ascii="Times New Roman" w:hAnsi="Times New Roman" w:cs="Times New Roman"/>
          <w:sz w:val="24"/>
          <w:szCs w:val="24"/>
        </w:rPr>
        <w:t xml:space="preserve"> </w:t>
      </w:r>
      <w:r w:rsidR="0005155D">
        <w:rPr>
          <w:rFonts w:ascii="Times New Roman" w:hAnsi="Times New Roman" w:cs="Times New Roman"/>
          <w:sz w:val="24"/>
          <w:szCs w:val="24"/>
        </w:rPr>
        <w:t xml:space="preserve">men received awards </w:t>
      </w:r>
      <w:r w:rsidR="00083D0A">
        <w:rPr>
          <w:rFonts w:ascii="Times New Roman" w:hAnsi="Times New Roman" w:cs="Times New Roman"/>
          <w:sz w:val="24"/>
          <w:szCs w:val="24"/>
        </w:rPr>
        <w:t>who</w:t>
      </w:r>
      <w:r>
        <w:rPr>
          <w:rFonts w:ascii="Times New Roman" w:hAnsi="Times New Roman" w:cs="Times New Roman"/>
          <w:sz w:val="24"/>
          <w:szCs w:val="24"/>
        </w:rPr>
        <w:t xml:space="preserve"> </w:t>
      </w:r>
      <w:r w:rsidR="0005155D">
        <w:rPr>
          <w:rFonts w:ascii="Times New Roman" w:hAnsi="Times New Roman" w:cs="Times New Roman"/>
          <w:sz w:val="24"/>
          <w:szCs w:val="24"/>
        </w:rPr>
        <w:t xml:space="preserve">did not earn them, </w:t>
      </w:r>
      <w:r w:rsidR="00083D0A">
        <w:rPr>
          <w:rFonts w:ascii="Times New Roman" w:hAnsi="Times New Roman" w:cs="Times New Roman"/>
          <w:sz w:val="24"/>
          <w:szCs w:val="24"/>
        </w:rPr>
        <w:t xml:space="preserve">while </w:t>
      </w:r>
      <w:r w:rsidR="0005155D">
        <w:rPr>
          <w:rFonts w:ascii="Times New Roman" w:hAnsi="Times New Roman" w:cs="Times New Roman"/>
          <w:sz w:val="24"/>
          <w:szCs w:val="24"/>
        </w:rPr>
        <w:t xml:space="preserve">men </w:t>
      </w:r>
      <w:r>
        <w:rPr>
          <w:rFonts w:ascii="Times New Roman" w:hAnsi="Times New Roman" w:cs="Times New Roman"/>
          <w:sz w:val="24"/>
          <w:szCs w:val="24"/>
        </w:rPr>
        <w:t xml:space="preserve">who </w:t>
      </w:r>
      <w:r w:rsidR="0005155D">
        <w:rPr>
          <w:rFonts w:ascii="Times New Roman" w:hAnsi="Times New Roman" w:cs="Times New Roman"/>
          <w:sz w:val="24"/>
          <w:szCs w:val="24"/>
        </w:rPr>
        <w:t>deserved awards</w:t>
      </w:r>
      <w:r>
        <w:rPr>
          <w:rFonts w:ascii="Times New Roman" w:hAnsi="Times New Roman" w:cs="Times New Roman"/>
          <w:sz w:val="24"/>
          <w:szCs w:val="24"/>
        </w:rPr>
        <w:t xml:space="preserve"> </w:t>
      </w:r>
      <w:r w:rsidR="0005155D">
        <w:rPr>
          <w:rFonts w:ascii="Times New Roman" w:hAnsi="Times New Roman" w:cs="Times New Roman"/>
          <w:sz w:val="24"/>
          <w:szCs w:val="24"/>
        </w:rPr>
        <w:t>did not receive them</w:t>
      </w:r>
      <w:r w:rsidR="00083D0A">
        <w:rPr>
          <w:rFonts w:ascii="Times New Roman" w:hAnsi="Times New Roman" w:cs="Times New Roman"/>
          <w:sz w:val="24"/>
          <w:szCs w:val="24"/>
        </w:rPr>
        <w:t xml:space="preserve">. </w:t>
      </w:r>
      <w:r w:rsidR="00083D0A">
        <w:rPr>
          <w:rFonts w:ascii="Times New Roman" w:hAnsi="Times New Roman" w:cs="Times New Roman"/>
          <w:sz w:val="24"/>
          <w:szCs w:val="24"/>
        </w:rPr>
        <w:lastRenderedPageBreak/>
        <w:t>The complaints</w:t>
      </w:r>
      <w:r w:rsidR="00C53654">
        <w:rPr>
          <w:rFonts w:ascii="Times New Roman" w:hAnsi="Times New Roman" w:cs="Times New Roman"/>
          <w:sz w:val="24"/>
          <w:szCs w:val="24"/>
        </w:rPr>
        <w:t xml:space="preserve"> </w:t>
      </w:r>
      <w:r w:rsidR="00083D0A">
        <w:rPr>
          <w:rFonts w:ascii="Times New Roman" w:hAnsi="Times New Roman" w:cs="Times New Roman"/>
          <w:sz w:val="24"/>
          <w:szCs w:val="24"/>
        </w:rPr>
        <w:t xml:space="preserve">also </w:t>
      </w:r>
      <w:r w:rsidR="00C53654">
        <w:rPr>
          <w:rFonts w:ascii="Times New Roman" w:hAnsi="Times New Roman" w:cs="Times New Roman"/>
          <w:sz w:val="24"/>
          <w:szCs w:val="24"/>
        </w:rPr>
        <w:t>reflected how</w:t>
      </w:r>
      <w:r w:rsidR="00083D0A">
        <w:rPr>
          <w:rFonts w:ascii="Times New Roman" w:hAnsi="Times New Roman" w:cs="Times New Roman"/>
          <w:sz w:val="24"/>
          <w:szCs w:val="24"/>
        </w:rPr>
        <w:t xml:space="preserve"> </w:t>
      </w:r>
      <w:r w:rsidR="00C53654">
        <w:rPr>
          <w:rFonts w:ascii="Times New Roman" w:hAnsi="Times New Roman" w:cs="Times New Roman"/>
          <w:sz w:val="24"/>
          <w:szCs w:val="24"/>
        </w:rPr>
        <w:t xml:space="preserve">veterans </w:t>
      </w:r>
      <w:r w:rsidR="004177A9">
        <w:rPr>
          <w:rFonts w:ascii="Times New Roman" w:hAnsi="Times New Roman" w:cs="Times New Roman"/>
          <w:sz w:val="24"/>
          <w:szCs w:val="24"/>
        </w:rPr>
        <w:t xml:space="preserve">had </w:t>
      </w:r>
      <w:r w:rsidR="00C53654">
        <w:rPr>
          <w:rFonts w:ascii="Times New Roman" w:hAnsi="Times New Roman" w:cs="Times New Roman"/>
          <w:sz w:val="24"/>
          <w:szCs w:val="24"/>
        </w:rPr>
        <w:t>inte</w:t>
      </w:r>
      <w:r w:rsidR="00727FDE">
        <w:rPr>
          <w:rFonts w:ascii="Times New Roman" w:hAnsi="Times New Roman" w:cs="Times New Roman"/>
          <w:sz w:val="24"/>
          <w:szCs w:val="24"/>
        </w:rPr>
        <w:t>rnalized award symbolism</w:t>
      </w:r>
      <w:r w:rsidR="00083D0A">
        <w:rPr>
          <w:rFonts w:ascii="Times New Roman" w:hAnsi="Times New Roman" w:cs="Times New Roman"/>
          <w:sz w:val="24"/>
          <w:szCs w:val="24"/>
        </w:rPr>
        <w:t xml:space="preserve"> by the end of World War II.</w:t>
      </w:r>
    </w:p>
    <w:p w:rsidR="00213F35"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War Department delegated authority to award lesser decorations and service medals to field commands </w:t>
      </w:r>
      <w:r w:rsidR="00FA6F29">
        <w:rPr>
          <w:rFonts w:ascii="Times New Roman" w:hAnsi="Times New Roman" w:cs="Times New Roman"/>
          <w:sz w:val="24"/>
          <w:szCs w:val="24"/>
        </w:rPr>
        <w:t xml:space="preserve">in order </w:t>
      </w:r>
      <w:r w:rsidR="00727FDE">
        <w:rPr>
          <w:rFonts w:ascii="Times New Roman" w:hAnsi="Times New Roman" w:cs="Times New Roman"/>
          <w:sz w:val="24"/>
          <w:szCs w:val="24"/>
        </w:rPr>
        <w:t>to spread the administrative load and make response time quicker</w:t>
      </w:r>
      <w:r w:rsidR="004177A9">
        <w:rPr>
          <w:rFonts w:ascii="Times New Roman" w:hAnsi="Times New Roman" w:cs="Times New Roman"/>
          <w:sz w:val="24"/>
          <w:szCs w:val="24"/>
        </w:rPr>
        <w:t>,</w:t>
      </w:r>
      <w:r w:rsidR="00727FDE">
        <w:rPr>
          <w:rFonts w:ascii="Times New Roman" w:hAnsi="Times New Roman" w:cs="Times New Roman"/>
          <w:sz w:val="24"/>
          <w:szCs w:val="24"/>
        </w:rPr>
        <w:t xml:space="preserve"> </w:t>
      </w:r>
      <w:r>
        <w:rPr>
          <w:rFonts w:ascii="Times New Roman" w:hAnsi="Times New Roman" w:cs="Times New Roman"/>
          <w:sz w:val="24"/>
          <w:szCs w:val="24"/>
        </w:rPr>
        <w:t>but</w:t>
      </w:r>
      <w:r w:rsidR="004177A9">
        <w:rPr>
          <w:rFonts w:ascii="Times New Roman" w:hAnsi="Times New Roman" w:cs="Times New Roman"/>
          <w:sz w:val="24"/>
          <w:szCs w:val="24"/>
        </w:rPr>
        <w:t xml:space="preserve"> it</w:t>
      </w:r>
      <w:r>
        <w:rPr>
          <w:rFonts w:ascii="Times New Roman" w:hAnsi="Times New Roman" w:cs="Times New Roman"/>
          <w:sz w:val="24"/>
          <w:szCs w:val="24"/>
        </w:rPr>
        <w:t xml:space="preserve"> retained authority over the M</w:t>
      </w:r>
      <w:r w:rsidR="00727FDE">
        <w:rPr>
          <w:rFonts w:ascii="Times New Roman" w:hAnsi="Times New Roman" w:cs="Times New Roman"/>
          <w:sz w:val="24"/>
          <w:szCs w:val="24"/>
        </w:rPr>
        <w:t>OH</w:t>
      </w:r>
      <w:r>
        <w:rPr>
          <w:rFonts w:ascii="Times New Roman" w:hAnsi="Times New Roman" w:cs="Times New Roman"/>
          <w:sz w:val="24"/>
          <w:szCs w:val="24"/>
        </w:rPr>
        <w:t xml:space="preserve">. </w:t>
      </w:r>
      <w:r w:rsidR="00727FDE">
        <w:rPr>
          <w:rFonts w:ascii="Times New Roman" w:hAnsi="Times New Roman" w:cs="Times New Roman"/>
          <w:sz w:val="24"/>
          <w:szCs w:val="24"/>
        </w:rPr>
        <w:t>The War Department Decorations Board considered each MOH packet w</w:t>
      </w:r>
      <w:r>
        <w:rPr>
          <w:rFonts w:ascii="Times New Roman" w:hAnsi="Times New Roman" w:cs="Times New Roman"/>
          <w:sz w:val="24"/>
          <w:szCs w:val="24"/>
        </w:rPr>
        <w:t xml:space="preserve">hen </w:t>
      </w:r>
      <w:r w:rsidR="00727FDE">
        <w:rPr>
          <w:rFonts w:ascii="Times New Roman" w:hAnsi="Times New Roman" w:cs="Times New Roman"/>
          <w:sz w:val="24"/>
          <w:szCs w:val="24"/>
        </w:rPr>
        <w:t xml:space="preserve">it </w:t>
      </w:r>
      <w:r>
        <w:rPr>
          <w:rFonts w:ascii="Times New Roman" w:hAnsi="Times New Roman" w:cs="Times New Roman"/>
          <w:sz w:val="24"/>
          <w:szCs w:val="24"/>
        </w:rPr>
        <w:t>reached the</w:t>
      </w:r>
      <w:r w:rsidR="00727FDE">
        <w:rPr>
          <w:rFonts w:ascii="Times New Roman" w:hAnsi="Times New Roman" w:cs="Times New Roman"/>
          <w:sz w:val="24"/>
          <w:szCs w:val="24"/>
        </w:rPr>
        <w:t>m</w:t>
      </w:r>
      <w:r w:rsidR="004177A9">
        <w:rPr>
          <w:rFonts w:ascii="Times New Roman" w:hAnsi="Times New Roman" w:cs="Times New Roman"/>
          <w:sz w:val="24"/>
          <w:szCs w:val="24"/>
        </w:rPr>
        <w:t>,</w:t>
      </w:r>
      <w:r w:rsidR="00727FDE">
        <w:rPr>
          <w:rFonts w:ascii="Times New Roman" w:hAnsi="Times New Roman" w:cs="Times New Roman"/>
          <w:sz w:val="24"/>
          <w:szCs w:val="24"/>
        </w:rPr>
        <w:t xml:space="preserve"> </w:t>
      </w:r>
      <w:r w:rsidR="004177A9">
        <w:rPr>
          <w:rFonts w:ascii="Times New Roman" w:hAnsi="Times New Roman" w:cs="Times New Roman"/>
          <w:sz w:val="24"/>
          <w:szCs w:val="24"/>
        </w:rPr>
        <w:t>a</w:t>
      </w:r>
      <w:r w:rsidR="00727FDE">
        <w:rPr>
          <w:rFonts w:ascii="Times New Roman" w:hAnsi="Times New Roman" w:cs="Times New Roman"/>
          <w:sz w:val="24"/>
          <w:szCs w:val="24"/>
        </w:rPr>
        <w:t>nd</w:t>
      </w:r>
      <w:r>
        <w:rPr>
          <w:rFonts w:ascii="Times New Roman" w:hAnsi="Times New Roman" w:cs="Times New Roman"/>
          <w:sz w:val="24"/>
          <w:szCs w:val="24"/>
        </w:rPr>
        <w:t xml:space="preserve"> submitted the packet to the </w:t>
      </w:r>
      <w:r w:rsidR="00727FDE">
        <w:rPr>
          <w:rFonts w:ascii="Times New Roman" w:hAnsi="Times New Roman" w:cs="Times New Roman"/>
          <w:sz w:val="24"/>
          <w:szCs w:val="24"/>
        </w:rPr>
        <w:t>service C</w:t>
      </w:r>
      <w:r>
        <w:rPr>
          <w:rFonts w:ascii="Times New Roman" w:hAnsi="Times New Roman" w:cs="Times New Roman"/>
          <w:sz w:val="24"/>
          <w:szCs w:val="24"/>
        </w:rPr>
        <w:t xml:space="preserve">hief of </w:t>
      </w:r>
      <w:r w:rsidR="00727FDE">
        <w:rPr>
          <w:rFonts w:ascii="Times New Roman" w:hAnsi="Times New Roman" w:cs="Times New Roman"/>
          <w:sz w:val="24"/>
          <w:szCs w:val="24"/>
        </w:rPr>
        <w:t>S</w:t>
      </w:r>
      <w:r>
        <w:rPr>
          <w:rFonts w:ascii="Times New Roman" w:hAnsi="Times New Roman" w:cs="Times New Roman"/>
          <w:sz w:val="24"/>
          <w:szCs w:val="24"/>
        </w:rPr>
        <w:t xml:space="preserve">taff and </w:t>
      </w:r>
      <w:r w:rsidR="00727FDE">
        <w:rPr>
          <w:rFonts w:ascii="Times New Roman" w:hAnsi="Times New Roman" w:cs="Times New Roman"/>
          <w:sz w:val="24"/>
          <w:szCs w:val="24"/>
        </w:rPr>
        <w:t>S</w:t>
      </w:r>
      <w:r>
        <w:rPr>
          <w:rFonts w:ascii="Times New Roman" w:hAnsi="Times New Roman" w:cs="Times New Roman"/>
          <w:sz w:val="24"/>
          <w:szCs w:val="24"/>
        </w:rPr>
        <w:t xml:space="preserve">ecretary of </w:t>
      </w:r>
      <w:r w:rsidR="00727FDE">
        <w:rPr>
          <w:rFonts w:ascii="Times New Roman" w:hAnsi="Times New Roman" w:cs="Times New Roman"/>
          <w:sz w:val="24"/>
          <w:szCs w:val="24"/>
        </w:rPr>
        <w:t>W</w:t>
      </w:r>
      <w:r>
        <w:rPr>
          <w:rFonts w:ascii="Times New Roman" w:hAnsi="Times New Roman" w:cs="Times New Roman"/>
          <w:sz w:val="24"/>
          <w:szCs w:val="24"/>
        </w:rPr>
        <w:t xml:space="preserve">ar with its recommendation on approval. </w:t>
      </w:r>
      <w:r w:rsidR="00213F35">
        <w:rPr>
          <w:rFonts w:ascii="Times New Roman" w:hAnsi="Times New Roman" w:cs="Times New Roman"/>
          <w:sz w:val="24"/>
          <w:szCs w:val="24"/>
        </w:rPr>
        <w:t>Some cases, however, never reached the War Department because subordinate commands did not always understand the process</w:t>
      </w:r>
      <w:r w:rsidR="00727FDE">
        <w:rPr>
          <w:rFonts w:ascii="Times New Roman" w:hAnsi="Times New Roman" w:cs="Times New Roman"/>
          <w:sz w:val="24"/>
          <w:szCs w:val="24"/>
        </w:rPr>
        <w:t>.</w:t>
      </w:r>
      <w:r w:rsidR="00727FDE">
        <w:rPr>
          <w:rStyle w:val="FootnoteReference"/>
          <w:rFonts w:ascii="Times New Roman" w:hAnsi="Times New Roman" w:cs="Times New Roman"/>
          <w:sz w:val="24"/>
          <w:szCs w:val="24"/>
        </w:rPr>
        <w:footnoteReference w:id="112"/>
      </w:r>
    </w:p>
    <w:p w:rsidR="0005155D" w:rsidRDefault="00213F35"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27FDE">
        <w:rPr>
          <w:rFonts w:ascii="Times New Roman" w:hAnsi="Times New Roman" w:cs="Times New Roman"/>
          <w:sz w:val="24"/>
          <w:szCs w:val="24"/>
        </w:rPr>
        <w:t xml:space="preserve">The addition of lower awards </w:t>
      </w:r>
      <w:r w:rsidR="0005155D">
        <w:rPr>
          <w:rFonts w:ascii="Times New Roman" w:hAnsi="Times New Roman" w:cs="Times New Roman"/>
          <w:sz w:val="24"/>
          <w:szCs w:val="24"/>
        </w:rPr>
        <w:t>created confusion because of the difficulty in determining what level of heroism a particular act demonstrated.</w:t>
      </w:r>
      <w:r w:rsidR="0005155D" w:rsidRPr="00114A14">
        <w:rPr>
          <w:rFonts w:ascii="Times New Roman" w:hAnsi="Times New Roman" w:cs="Times New Roman"/>
          <w:sz w:val="24"/>
          <w:szCs w:val="24"/>
        </w:rPr>
        <w:t xml:space="preserve"> </w:t>
      </w:r>
      <w:r w:rsidR="0005155D">
        <w:rPr>
          <w:rFonts w:ascii="Times New Roman" w:hAnsi="Times New Roman" w:cs="Times New Roman"/>
          <w:sz w:val="24"/>
          <w:szCs w:val="24"/>
        </w:rPr>
        <w:t>Army Regulation 600-45</w:t>
      </w:r>
      <w:r w:rsidR="0005155D" w:rsidRPr="00114A14">
        <w:rPr>
          <w:rFonts w:ascii="Times New Roman" w:hAnsi="Times New Roman" w:cs="Times New Roman"/>
          <w:sz w:val="24"/>
          <w:szCs w:val="24"/>
        </w:rPr>
        <w:t xml:space="preserve"> </w:t>
      </w:r>
      <w:r w:rsidR="0005155D">
        <w:rPr>
          <w:rFonts w:ascii="Times New Roman" w:hAnsi="Times New Roman" w:cs="Times New Roman"/>
          <w:sz w:val="24"/>
          <w:szCs w:val="24"/>
        </w:rPr>
        <w:t>described the formal criteria for M</w:t>
      </w:r>
      <w:r w:rsidR="00D46C9D">
        <w:rPr>
          <w:rFonts w:ascii="Times New Roman" w:hAnsi="Times New Roman" w:cs="Times New Roman"/>
          <w:sz w:val="24"/>
          <w:szCs w:val="24"/>
        </w:rPr>
        <w:t>OH</w:t>
      </w:r>
      <w:r w:rsidR="00FA6F29">
        <w:rPr>
          <w:rFonts w:ascii="Times New Roman" w:hAnsi="Times New Roman" w:cs="Times New Roman"/>
          <w:sz w:val="24"/>
          <w:szCs w:val="24"/>
        </w:rPr>
        <w:t xml:space="preserve"> consideration</w:t>
      </w:r>
      <w:r w:rsidR="0005155D">
        <w:rPr>
          <w:rFonts w:ascii="Times New Roman" w:hAnsi="Times New Roman" w:cs="Times New Roman"/>
          <w:sz w:val="24"/>
          <w:szCs w:val="24"/>
        </w:rPr>
        <w:t xml:space="preserve"> as performing an act of “gallantry and intrepidity at the risk of his life” that if not done “would not justly subject [the individual] to censure as for shortcoming or failure in the performance of his duty.”</w:t>
      </w:r>
      <w:r w:rsidR="00727FDE">
        <w:rPr>
          <w:rStyle w:val="FootnoteReference"/>
          <w:rFonts w:ascii="Times New Roman" w:hAnsi="Times New Roman" w:cs="Times New Roman"/>
          <w:sz w:val="24"/>
          <w:szCs w:val="24"/>
        </w:rPr>
        <w:footnoteReference w:id="113"/>
      </w:r>
      <w:r w:rsidR="0005155D">
        <w:rPr>
          <w:rFonts w:ascii="Times New Roman" w:hAnsi="Times New Roman" w:cs="Times New Roman"/>
          <w:sz w:val="24"/>
          <w:szCs w:val="24"/>
        </w:rPr>
        <w:t xml:space="preserve"> The criteria for the Silver Star and Distinguished Service Cross also called for </w:t>
      </w:r>
      <w:r w:rsidR="00727FDE">
        <w:rPr>
          <w:rFonts w:ascii="Times New Roman" w:hAnsi="Times New Roman" w:cs="Times New Roman"/>
          <w:sz w:val="24"/>
          <w:szCs w:val="24"/>
        </w:rPr>
        <w:t>“</w:t>
      </w:r>
      <w:r w:rsidR="0005155D">
        <w:rPr>
          <w:rFonts w:ascii="Times New Roman" w:hAnsi="Times New Roman" w:cs="Times New Roman"/>
          <w:sz w:val="24"/>
          <w:szCs w:val="24"/>
        </w:rPr>
        <w:t>heroism</w:t>
      </w:r>
      <w:r w:rsidR="0084729F">
        <w:rPr>
          <w:rFonts w:ascii="Times New Roman" w:hAnsi="Times New Roman" w:cs="Times New Roman"/>
          <w:sz w:val="24"/>
          <w:szCs w:val="24"/>
        </w:rPr>
        <w:t>,</w:t>
      </w:r>
      <w:r w:rsidR="00727FDE">
        <w:rPr>
          <w:rFonts w:ascii="Times New Roman" w:hAnsi="Times New Roman" w:cs="Times New Roman"/>
          <w:sz w:val="24"/>
          <w:szCs w:val="24"/>
        </w:rPr>
        <w:t>”</w:t>
      </w:r>
      <w:r w:rsidR="0005155D">
        <w:rPr>
          <w:rFonts w:ascii="Times New Roman" w:hAnsi="Times New Roman" w:cs="Times New Roman"/>
          <w:sz w:val="24"/>
          <w:szCs w:val="24"/>
        </w:rPr>
        <w:t xml:space="preserve"> while both the M</w:t>
      </w:r>
      <w:r w:rsidR="0084729F">
        <w:rPr>
          <w:rFonts w:ascii="Times New Roman" w:hAnsi="Times New Roman" w:cs="Times New Roman"/>
          <w:sz w:val="24"/>
          <w:szCs w:val="24"/>
        </w:rPr>
        <w:t>OH</w:t>
      </w:r>
      <w:r w:rsidR="0005155D">
        <w:rPr>
          <w:rFonts w:ascii="Times New Roman" w:hAnsi="Times New Roman" w:cs="Times New Roman"/>
          <w:sz w:val="24"/>
          <w:szCs w:val="24"/>
        </w:rPr>
        <w:t xml:space="preserve"> and the Silver Star required “gallantry.” Whether one committed an act of heroism that was “above and beyond the call of duty</w:t>
      </w:r>
      <w:r w:rsidR="00FA6F29">
        <w:rPr>
          <w:rFonts w:ascii="Times New Roman" w:hAnsi="Times New Roman" w:cs="Times New Roman"/>
          <w:sz w:val="24"/>
          <w:szCs w:val="24"/>
        </w:rPr>
        <w:t>,</w:t>
      </w:r>
      <w:r w:rsidR="0005155D">
        <w:rPr>
          <w:rFonts w:ascii="Times New Roman" w:hAnsi="Times New Roman" w:cs="Times New Roman"/>
          <w:sz w:val="24"/>
          <w:szCs w:val="24"/>
        </w:rPr>
        <w:t>” or simply “extraordinary</w:t>
      </w:r>
      <w:r w:rsidR="0084729F">
        <w:rPr>
          <w:rFonts w:ascii="Times New Roman" w:hAnsi="Times New Roman" w:cs="Times New Roman"/>
          <w:sz w:val="24"/>
          <w:szCs w:val="24"/>
        </w:rPr>
        <w:t>,</w:t>
      </w:r>
      <w:r w:rsidR="0005155D">
        <w:rPr>
          <w:rFonts w:ascii="Times New Roman" w:hAnsi="Times New Roman" w:cs="Times New Roman"/>
          <w:sz w:val="24"/>
          <w:szCs w:val="24"/>
        </w:rPr>
        <w:t xml:space="preserve">” determined his </w:t>
      </w:r>
      <w:r w:rsidR="00FA6F29">
        <w:rPr>
          <w:rFonts w:ascii="Times New Roman" w:hAnsi="Times New Roman" w:cs="Times New Roman"/>
          <w:sz w:val="24"/>
          <w:szCs w:val="24"/>
        </w:rPr>
        <w:t xml:space="preserve">respective </w:t>
      </w:r>
      <w:r w:rsidR="0005155D">
        <w:rPr>
          <w:rFonts w:ascii="Times New Roman" w:hAnsi="Times New Roman" w:cs="Times New Roman"/>
          <w:sz w:val="24"/>
          <w:szCs w:val="24"/>
        </w:rPr>
        <w:t>eligibility for the M</w:t>
      </w:r>
      <w:r w:rsidR="0084729F">
        <w:rPr>
          <w:rFonts w:ascii="Times New Roman" w:hAnsi="Times New Roman" w:cs="Times New Roman"/>
          <w:sz w:val="24"/>
          <w:szCs w:val="24"/>
        </w:rPr>
        <w:t>OH</w:t>
      </w:r>
      <w:r w:rsidR="0005155D">
        <w:rPr>
          <w:rFonts w:ascii="Times New Roman" w:hAnsi="Times New Roman" w:cs="Times New Roman"/>
          <w:sz w:val="24"/>
          <w:szCs w:val="24"/>
        </w:rPr>
        <w:t xml:space="preserve"> or the Distinguished Service Cross</w:t>
      </w:r>
      <w:r w:rsidR="00727FDE">
        <w:rPr>
          <w:rFonts w:ascii="Times New Roman" w:hAnsi="Times New Roman" w:cs="Times New Roman"/>
          <w:sz w:val="24"/>
          <w:szCs w:val="24"/>
        </w:rPr>
        <w:t>.</w:t>
      </w:r>
      <w:r w:rsidR="0005155D">
        <w:rPr>
          <w:rFonts w:ascii="Times New Roman" w:hAnsi="Times New Roman" w:cs="Times New Roman"/>
          <w:sz w:val="24"/>
          <w:szCs w:val="24"/>
        </w:rPr>
        <w:t xml:space="preserve"> The War Department </w:t>
      </w:r>
      <w:r w:rsidR="00727FDE">
        <w:rPr>
          <w:rFonts w:ascii="Times New Roman" w:hAnsi="Times New Roman" w:cs="Times New Roman"/>
          <w:sz w:val="24"/>
          <w:szCs w:val="24"/>
        </w:rPr>
        <w:t>considered the problem</w:t>
      </w:r>
      <w:r w:rsidR="0084729F">
        <w:rPr>
          <w:rFonts w:ascii="Times New Roman" w:hAnsi="Times New Roman" w:cs="Times New Roman"/>
          <w:sz w:val="24"/>
          <w:szCs w:val="24"/>
        </w:rPr>
        <w:t>,</w:t>
      </w:r>
      <w:r w:rsidR="00727FDE">
        <w:rPr>
          <w:rFonts w:ascii="Times New Roman" w:hAnsi="Times New Roman" w:cs="Times New Roman"/>
          <w:sz w:val="24"/>
          <w:szCs w:val="24"/>
        </w:rPr>
        <w:t xml:space="preserve"> but </w:t>
      </w:r>
      <w:r w:rsidR="0005155D">
        <w:rPr>
          <w:rFonts w:ascii="Times New Roman" w:hAnsi="Times New Roman" w:cs="Times New Roman"/>
          <w:sz w:val="24"/>
          <w:szCs w:val="24"/>
        </w:rPr>
        <w:t xml:space="preserve">opted for ambiguity </w:t>
      </w:r>
      <w:r w:rsidR="0084729F">
        <w:rPr>
          <w:rFonts w:ascii="Times New Roman" w:hAnsi="Times New Roman" w:cs="Times New Roman"/>
          <w:sz w:val="24"/>
          <w:szCs w:val="24"/>
        </w:rPr>
        <w:t xml:space="preserve">rather than </w:t>
      </w:r>
      <w:r w:rsidR="0005155D">
        <w:rPr>
          <w:rFonts w:ascii="Times New Roman" w:hAnsi="Times New Roman" w:cs="Times New Roman"/>
          <w:sz w:val="24"/>
          <w:szCs w:val="24"/>
        </w:rPr>
        <w:t xml:space="preserve">an overly proscriptive system that likely </w:t>
      </w:r>
      <w:r w:rsidR="0084729F">
        <w:rPr>
          <w:rFonts w:ascii="Times New Roman" w:hAnsi="Times New Roman" w:cs="Times New Roman"/>
          <w:sz w:val="24"/>
          <w:szCs w:val="24"/>
        </w:rPr>
        <w:t xml:space="preserve">would </w:t>
      </w:r>
      <w:r w:rsidR="0005155D">
        <w:rPr>
          <w:rFonts w:ascii="Times New Roman" w:hAnsi="Times New Roman" w:cs="Times New Roman"/>
          <w:sz w:val="24"/>
          <w:szCs w:val="24"/>
        </w:rPr>
        <w:t>have reduced the number of awards issued during the war.</w:t>
      </w:r>
      <w:r w:rsidR="00727FDE">
        <w:rPr>
          <w:rStyle w:val="FootnoteReference"/>
          <w:rFonts w:ascii="Times New Roman" w:hAnsi="Times New Roman" w:cs="Times New Roman"/>
          <w:sz w:val="24"/>
          <w:szCs w:val="24"/>
        </w:rPr>
        <w:footnoteReference w:id="114"/>
      </w:r>
    </w:p>
    <w:p w:rsidR="008B5CD6" w:rsidRDefault="0005155D"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w:t>
      </w:r>
      <w:r w:rsidR="007C33B3">
        <w:rPr>
          <w:rFonts w:ascii="Times New Roman" w:hAnsi="Times New Roman" w:cs="Times New Roman"/>
          <w:sz w:val="24"/>
          <w:szCs w:val="24"/>
        </w:rPr>
        <w:t xml:space="preserve">attempts </w:t>
      </w:r>
      <w:r>
        <w:rPr>
          <w:rFonts w:ascii="Times New Roman" w:hAnsi="Times New Roman" w:cs="Times New Roman"/>
          <w:sz w:val="24"/>
          <w:szCs w:val="24"/>
        </w:rPr>
        <w:t>to limit the number of M</w:t>
      </w:r>
      <w:r w:rsidR="00727FDE">
        <w:rPr>
          <w:rFonts w:ascii="Times New Roman" w:hAnsi="Times New Roman" w:cs="Times New Roman"/>
          <w:sz w:val="24"/>
          <w:szCs w:val="24"/>
        </w:rPr>
        <w:t>O</w:t>
      </w:r>
      <w:r>
        <w:rPr>
          <w:rFonts w:ascii="Times New Roman" w:hAnsi="Times New Roman" w:cs="Times New Roman"/>
          <w:sz w:val="24"/>
          <w:szCs w:val="24"/>
        </w:rPr>
        <w:t>H</w:t>
      </w:r>
      <w:r w:rsidR="00AC5CA7">
        <w:rPr>
          <w:rFonts w:ascii="Times New Roman" w:hAnsi="Times New Roman" w:cs="Times New Roman"/>
          <w:sz w:val="24"/>
          <w:szCs w:val="24"/>
        </w:rPr>
        <w:t>’s awarded</w:t>
      </w:r>
      <w:r>
        <w:rPr>
          <w:rFonts w:ascii="Times New Roman" w:hAnsi="Times New Roman" w:cs="Times New Roman"/>
          <w:sz w:val="24"/>
          <w:szCs w:val="24"/>
        </w:rPr>
        <w:t xml:space="preserve"> worked. </w:t>
      </w:r>
      <w:r w:rsidR="00727FDE">
        <w:rPr>
          <w:rFonts w:ascii="Times New Roman" w:hAnsi="Times New Roman" w:cs="Times New Roman"/>
          <w:sz w:val="24"/>
          <w:szCs w:val="24"/>
        </w:rPr>
        <w:t xml:space="preserve">At the end of </w:t>
      </w:r>
      <w:r>
        <w:rPr>
          <w:rFonts w:ascii="Times New Roman" w:hAnsi="Times New Roman" w:cs="Times New Roman"/>
          <w:sz w:val="24"/>
          <w:szCs w:val="24"/>
        </w:rPr>
        <w:t xml:space="preserve">World War II only 433 </w:t>
      </w:r>
      <w:r w:rsidR="007C33B3">
        <w:rPr>
          <w:rFonts w:ascii="Times New Roman" w:hAnsi="Times New Roman" w:cs="Times New Roman"/>
          <w:sz w:val="24"/>
          <w:szCs w:val="24"/>
        </w:rPr>
        <w:t xml:space="preserve">of over 13 million servicemen </w:t>
      </w:r>
      <w:r>
        <w:rPr>
          <w:rFonts w:ascii="Times New Roman" w:hAnsi="Times New Roman" w:cs="Times New Roman"/>
          <w:sz w:val="24"/>
          <w:szCs w:val="24"/>
        </w:rPr>
        <w:t>received the award</w:t>
      </w:r>
      <w:r w:rsidR="00727FDE">
        <w:rPr>
          <w:rFonts w:ascii="Times New Roman" w:hAnsi="Times New Roman" w:cs="Times New Roman"/>
          <w:sz w:val="24"/>
          <w:szCs w:val="24"/>
        </w:rPr>
        <w:t>.</w:t>
      </w:r>
      <w:r w:rsidR="00727FDE">
        <w:rPr>
          <w:rStyle w:val="FootnoteReference"/>
          <w:rFonts w:ascii="Times New Roman" w:hAnsi="Times New Roman" w:cs="Times New Roman"/>
          <w:sz w:val="24"/>
          <w:szCs w:val="24"/>
        </w:rPr>
        <w:footnoteReference w:id="115"/>
      </w:r>
      <w:r>
        <w:rPr>
          <w:rFonts w:ascii="Times New Roman" w:hAnsi="Times New Roman" w:cs="Times New Roman"/>
          <w:sz w:val="24"/>
          <w:szCs w:val="24"/>
        </w:rPr>
        <w:t xml:space="preserve"> The most significant fact regarding </w:t>
      </w:r>
      <w:r w:rsidR="00840FBE">
        <w:rPr>
          <w:rFonts w:ascii="Times New Roman" w:hAnsi="Times New Roman" w:cs="Times New Roman"/>
          <w:sz w:val="24"/>
          <w:szCs w:val="24"/>
        </w:rPr>
        <w:t>those recipients</w:t>
      </w:r>
      <w:r>
        <w:rPr>
          <w:rFonts w:ascii="Times New Roman" w:hAnsi="Times New Roman" w:cs="Times New Roman"/>
          <w:sz w:val="24"/>
          <w:szCs w:val="24"/>
        </w:rPr>
        <w:t xml:space="preserve"> is that 243, or 56 percent</w:t>
      </w:r>
      <w:r w:rsidR="007C33B3">
        <w:rPr>
          <w:rFonts w:ascii="Times New Roman" w:hAnsi="Times New Roman" w:cs="Times New Roman"/>
          <w:sz w:val="24"/>
          <w:szCs w:val="24"/>
        </w:rPr>
        <w:t>,</w:t>
      </w:r>
      <w:r w:rsidR="00727FDE">
        <w:rPr>
          <w:rFonts w:ascii="Times New Roman" w:hAnsi="Times New Roman" w:cs="Times New Roman"/>
          <w:sz w:val="24"/>
          <w:szCs w:val="24"/>
        </w:rPr>
        <w:t xml:space="preserve"> </w:t>
      </w:r>
      <w:r>
        <w:rPr>
          <w:rFonts w:ascii="Times New Roman" w:hAnsi="Times New Roman" w:cs="Times New Roman"/>
          <w:sz w:val="24"/>
          <w:szCs w:val="24"/>
        </w:rPr>
        <w:t xml:space="preserve">were </w:t>
      </w:r>
      <w:r w:rsidR="008B5CD6">
        <w:rPr>
          <w:rFonts w:ascii="Times New Roman" w:hAnsi="Times New Roman" w:cs="Times New Roman"/>
          <w:sz w:val="24"/>
          <w:szCs w:val="24"/>
        </w:rPr>
        <w:t>posthumou</w:t>
      </w:r>
      <w:r w:rsidR="00840FBE">
        <w:rPr>
          <w:rFonts w:ascii="Times New Roman" w:hAnsi="Times New Roman" w:cs="Times New Roman"/>
          <w:sz w:val="24"/>
          <w:szCs w:val="24"/>
        </w:rPr>
        <w:t>s</w:t>
      </w:r>
      <w:r w:rsidR="008B5CD6">
        <w:rPr>
          <w:rFonts w:ascii="Times New Roman" w:hAnsi="Times New Roman" w:cs="Times New Roman"/>
          <w:sz w:val="24"/>
          <w:szCs w:val="24"/>
        </w:rPr>
        <w:t xml:space="preserve"> </w:t>
      </w:r>
      <w:r>
        <w:rPr>
          <w:rFonts w:ascii="Times New Roman" w:hAnsi="Times New Roman" w:cs="Times New Roman"/>
          <w:sz w:val="24"/>
          <w:szCs w:val="24"/>
        </w:rPr>
        <w:t>award</w:t>
      </w:r>
      <w:r w:rsidR="00840FBE">
        <w:rPr>
          <w:rFonts w:ascii="Times New Roman" w:hAnsi="Times New Roman" w:cs="Times New Roman"/>
          <w:sz w:val="24"/>
          <w:szCs w:val="24"/>
        </w:rPr>
        <w:t>s</w:t>
      </w:r>
      <w:r w:rsidR="007C33B3">
        <w:rPr>
          <w:rFonts w:ascii="Times New Roman" w:hAnsi="Times New Roman" w:cs="Times New Roman"/>
          <w:sz w:val="24"/>
          <w:szCs w:val="24"/>
        </w:rPr>
        <w:t xml:space="preserve">, </w:t>
      </w:r>
      <w:r w:rsidR="00840FBE">
        <w:rPr>
          <w:rFonts w:ascii="Times New Roman" w:hAnsi="Times New Roman" w:cs="Times New Roman"/>
          <w:sz w:val="24"/>
          <w:szCs w:val="24"/>
        </w:rPr>
        <w:t xml:space="preserve">a fact that </w:t>
      </w:r>
      <w:r w:rsidR="007C33B3">
        <w:rPr>
          <w:rFonts w:ascii="Times New Roman" w:hAnsi="Times New Roman" w:cs="Times New Roman"/>
          <w:sz w:val="24"/>
          <w:szCs w:val="24"/>
        </w:rPr>
        <w:t>shroud</w:t>
      </w:r>
      <w:r w:rsidR="00840FBE">
        <w:rPr>
          <w:rFonts w:ascii="Times New Roman" w:hAnsi="Times New Roman" w:cs="Times New Roman"/>
          <w:sz w:val="24"/>
          <w:szCs w:val="24"/>
        </w:rPr>
        <w:t>ed</w:t>
      </w:r>
      <w:r w:rsidR="007C33B3">
        <w:rPr>
          <w:rFonts w:ascii="Times New Roman" w:hAnsi="Times New Roman" w:cs="Times New Roman"/>
          <w:sz w:val="24"/>
          <w:szCs w:val="24"/>
        </w:rPr>
        <w:t xml:space="preserve"> the MOH in death and sacrifice</w:t>
      </w:r>
      <w:r w:rsidR="008B5CD6">
        <w:rPr>
          <w:rFonts w:ascii="Times New Roman" w:hAnsi="Times New Roman" w:cs="Times New Roman"/>
          <w:sz w:val="24"/>
          <w:szCs w:val="24"/>
        </w:rPr>
        <w:t>.</w:t>
      </w:r>
      <w:r w:rsidR="008B5CD6">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w:t>
      </w:r>
      <w:r w:rsidR="007C33B3">
        <w:rPr>
          <w:rFonts w:ascii="Times New Roman" w:hAnsi="Times New Roman" w:cs="Times New Roman"/>
          <w:sz w:val="24"/>
          <w:szCs w:val="24"/>
        </w:rPr>
        <w:t>The reverence given the MOH also heightened the respect shown to living recipients, since surv</w:t>
      </w:r>
      <w:r>
        <w:rPr>
          <w:rFonts w:ascii="Times New Roman" w:hAnsi="Times New Roman" w:cs="Times New Roman"/>
          <w:sz w:val="24"/>
          <w:szCs w:val="24"/>
        </w:rPr>
        <w:t xml:space="preserve">ival of </w:t>
      </w:r>
      <w:r w:rsidR="008B5CD6">
        <w:rPr>
          <w:rFonts w:ascii="Times New Roman" w:hAnsi="Times New Roman" w:cs="Times New Roman"/>
          <w:sz w:val="24"/>
          <w:szCs w:val="24"/>
        </w:rPr>
        <w:t xml:space="preserve">the ordeal that earned them the award </w:t>
      </w:r>
      <w:r>
        <w:rPr>
          <w:rFonts w:ascii="Times New Roman" w:hAnsi="Times New Roman" w:cs="Times New Roman"/>
          <w:sz w:val="24"/>
          <w:szCs w:val="24"/>
        </w:rPr>
        <w:t xml:space="preserve">stood in stark contrast to the silent majority. Because World War II touched </w:t>
      </w:r>
      <w:r w:rsidR="00840FBE">
        <w:rPr>
          <w:rFonts w:ascii="Times New Roman" w:hAnsi="Times New Roman" w:cs="Times New Roman"/>
          <w:sz w:val="24"/>
          <w:szCs w:val="24"/>
        </w:rPr>
        <w:t xml:space="preserve">virtually </w:t>
      </w:r>
      <w:r>
        <w:rPr>
          <w:rFonts w:ascii="Times New Roman" w:hAnsi="Times New Roman" w:cs="Times New Roman"/>
          <w:sz w:val="24"/>
          <w:szCs w:val="24"/>
        </w:rPr>
        <w:t>everyone in the U</w:t>
      </w:r>
      <w:r w:rsidR="008B5CD6">
        <w:rPr>
          <w:rFonts w:ascii="Times New Roman" w:hAnsi="Times New Roman" w:cs="Times New Roman"/>
          <w:sz w:val="24"/>
          <w:szCs w:val="24"/>
        </w:rPr>
        <w:t>. S.</w:t>
      </w:r>
      <w:r>
        <w:rPr>
          <w:rFonts w:ascii="Times New Roman" w:hAnsi="Times New Roman" w:cs="Times New Roman"/>
          <w:sz w:val="24"/>
          <w:szCs w:val="24"/>
        </w:rPr>
        <w:t>, the M</w:t>
      </w:r>
      <w:r w:rsidR="008B5CD6">
        <w:rPr>
          <w:rFonts w:ascii="Times New Roman" w:hAnsi="Times New Roman" w:cs="Times New Roman"/>
          <w:sz w:val="24"/>
          <w:szCs w:val="24"/>
        </w:rPr>
        <w:t>OH</w:t>
      </w:r>
      <w:r>
        <w:rPr>
          <w:rFonts w:ascii="Times New Roman" w:hAnsi="Times New Roman" w:cs="Times New Roman"/>
          <w:sz w:val="24"/>
          <w:szCs w:val="24"/>
        </w:rPr>
        <w:t xml:space="preserve"> became a medium through which civilians could participate in military glory. By 1950, the M</w:t>
      </w:r>
      <w:r w:rsidR="007C33B3">
        <w:rPr>
          <w:rFonts w:ascii="Times New Roman" w:hAnsi="Times New Roman" w:cs="Times New Roman"/>
          <w:sz w:val="24"/>
          <w:szCs w:val="24"/>
        </w:rPr>
        <w:t>OH</w:t>
      </w:r>
      <w:r>
        <w:rPr>
          <w:rFonts w:ascii="Times New Roman" w:hAnsi="Times New Roman" w:cs="Times New Roman"/>
          <w:sz w:val="24"/>
          <w:szCs w:val="24"/>
        </w:rPr>
        <w:t xml:space="preserve"> symbol</w:t>
      </w:r>
      <w:r w:rsidR="007C33B3">
        <w:rPr>
          <w:rFonts w:ascii="Times New Roman" w:hAnsi="Times New Roman" w:cs="Times New Roman"/>
          <w:sz w:val="24"/>
          <w:szCs w:val="24"/>
        </w:rPr>
        <w:t>ized</w:t>
      </w:r>
      <w:r>
        <w:rPr>
          <w:rFonts w:ascii="Times New Roman" w:hAnsi="Times New Roman" w:cs="Times New Roman"/>
          <w:sz w:val="24"/>
          <w:szCs w:val="24"/>
        </w:rPr>
        <w:t xml:space="preserve"> individual heroism, national sacrifice, and </w:t>
      </w:r>
      <w:r w:rsidR="007C33B3">
        <w:rPr>
          <w:rFonts w:ascii="Times New Roman" w:hAnsi="Times New Roman" w:cs="Times New Roman"/>
          <w:sz w:val="24"/>
          <w:szCs w:val="24"/>
        </w:rPr>
        <w:t xml:space="preserve">broad </w:t>
      </w:r>
      <w:r>
        <w:rPr>
          <w:rFonts w:ascii="Times New Roman" w:hAnsi="Times New Roman" w:cs="Times New Roman"/>
          <w:sz w:val="24"/>
          <w:szCs w:val="24"/>
        </w:rPr>
        <w:t>American values.</w:t>
      </w:r>
    </w:p>
    <w:p w:rsidR="00804BD8" w:rsidRDefault="008B5CD6" w:rsidP="000515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04BD8">
        <w:rPr>
          <w:rFonts w:ascii="Times New Roman" w:hAnsi="Times New Roman" w:cs="Times New Roman"/>
          <w:sz w:val="24"/>
          <w:szCs w:val="24"/>
        </w:rPr>
        <w:t xml:space="preserve">Military </w:t>
      </w:r>
      <w:r>
        <w:rPr>
          <w:rFonts w:ascii="Times New Roman" w:hAnsi="Times New Roman" w:cs="Times New Roman"/>
          <w:sz w:val="24"/>
          <w:szCs w:val="24"/>
        </w:rPr>
        <w:t>psycholog</w:t>
      </w:r>
      <w:r w:rsidR="00804BD8">
        <w:rPr>
          <w:rFonts w:ascii="Times New Roman" w:hAnsi="Times New Roman" w:cs="Times New Roman"/>
          <w:sz w:val="24"/>
          <w:szCs w:val="24"/>
        </w:rPr>
        <w:t>ists</w:t>
      </w:r>
      <w:r>
        <w:rPr>
          <w:rFonts w:ascii="Times New Roman" w:hAnsi="Times New Roman" w:cs="Times New Roman"/>
          <w:sz w:val="24"/>
          <w:szCs w:val="24"/>
        </w:rPr>
        <w:t xml:space="preserve"> recognize awards as part </w:t>
      </w:r>
      <w:r w:rsidR="00804BD8">
        <w:rPr>
          <w:rFonts w:ascii="Times New Roman" w:hAnsi="Times New Roman" w:cs="Times New Roman"/>
          <w:sz w:val="24"/>
          <w:szCs w:val="24"/>
        </w:rPr>
        <w:t xml:space="preserve">of the </w:t>
      </w:r>
      <w:r>
        <w:rPr>
          <w:rFonts w:ascii="Times New Roman" w:hAnsi="Times New Roman" w:cs="Times New Roman"/>
          <w:sz w:val="24"/>
          <w:szCs w:val="24"/>
        </w:rPr>
        <w:t xml:space="preserve">larger system of </w:t>
      </w:r>
      <w:r w:rsidR="00804BD8">
        <w:rPr>
          <w:rFonts w:ascii="Times New Roman" w:hAnsi="Times New Roman" w:cs="Times New Roman"/>
          <w:sz w:val="24"/>
          <w:szCs w:val="24"/>
        </w:rPr>
        <w:t>control and authority wielded by officers over enlisted soldiers.</w:t>
      </w:r>
      <w:r w:rsidR="00830EAD">
        <w:rPr>
          <w:rFonts w:ascii="Times New Roman" w:hAnsi="Times New Roman" w:cs="Times New Roman"/>
          <w:sz w:val="24"/>
          <w:szCs w:val="24"/>
        </w:rPr>
        <w:t xml:space="preserve"> </w:t>
      </w:r>
      <w:r w:rsidR="00804BD8">
        <w:rPr>
          <w:rFonts w:ascii="Times New Roman" w:hAnsi="Times New Roman" w:cs="Times New Roman"/>
          <w:sz w:val="24"/>
          <w:szCs w:val="24"/>
        </w:rPr>
        <w:t>Within that system, a</w:t>
      </w:r>
      <w:r w:rsidR="00830EAD">
        <w:rPr>
          <w:rFonts w:ascii="Times New Roman" w:hAnsi="Times New Roman" w:cs="Times New Roman"/>
          <w:sz w:val="24"/>
          <w:szCs w:val="24"/>
        </w:rPr>
        <w:t xml:space="preserve">wards </w:t>
      </w:r>
      <w:r w:rsidR="00840FBE">
        <w:rPr>
          <w:rFonts w:ascii="Times New Roman" w:hAnsi="Times New Roman" w:cs="Times New Roman"/>
          <w:sz w:val="24"/>
          <w:szCs w:val="24"/>
        </w:rPr>
        <w:t xml:space="preserve">provide </w:t>
      </w:r>
      <w:r w:rsidR="00830EAD">
        <w:rPr>
          <w:rFonts w:ascii="Times New Roman" w:hAnsi="Times New Roman" w:cs="Times New Roman"/>
          <w:sz w:val="24"/>
          <w:szCs w:val="24"/>
        </w:rPr>
        <w:t xml:space="preserve">a positive inducement </w:t>
      </w:r>
      <w:r w:rsidR="00840FBE">
        <w:rPr>
          <w:rFonts w:ascii="Times New Roman" w:hAnsi="Times New Roman" w:cs="Times New Roman"/>
          <w:sz w:val="24"/>
          <w:szCs w:val="24"/>
        </w:rPr>
        <w:t xml:space="preserve">for </w:t>
      </w:r>
      <w:r w:rsidR="00830EAD">
        <w:rPr>
          <w:rFonts w:ascii="Times New Roman" w:hAnsi="Times New Roman" w:cs="Times New Roman"/>
          <w:sz w:val="24"/>
          <w:szCs w:val="24"/>
        </w:rPr>
        <w:t>behavior</w:t>
      </w:r>
      <w:r w:rsidR="00804BD8">
        <w:rPr>
          <w:rFonts w:ascii="Times New Roman" w:hAnsi="Times New Roman" w:cs="Times New Roman"/>
          <w:sz w:val="24"/>
          <w:szCs w:val="24"/>
        </w:rPr>
        <w:t>,</w:t>
      </w:r>
      <w:r w:rsidR="00830EAD">
        <w:rPr>
          <w:rFonts w:ascii="Times New Roman" w:hAnsi="Times New Roman" w:cs="Times New Roman"/>
          <w:sz w:val="24"/>
          <w:szCs w:val="24"/>
        </w:rPr>
        <w:t xml:space="preserve"> as opposed to punishment and discipline. While militaries often issue awards to recognize heroism or other desired types of behavior to inspire similar acts, </w:t>
      </w:r>
      <w:r w:rsidR="00804BD8">
        <w:rPr>
          <w:rFonts w:ascii="Times New Roman" w:hAnsi="Times New Roman" w:cs="Times New Roman"/>
          <w:sz w:val="24"/>
          <w:szCs w:val="24"/>
        </w:rPr>
        <w:t xml:space="preserve">awards more frequently </w:t>
      </w:r>
      <w:r w:rsidR="00830EAD">
        <w:rPr>
          <w:rFonts w:ascii="Times New Roman" w:hAnsi="Times New Roman" w:cs="Times New Roman"/>
          <w:sz w:val="24"/>
          <w:szCs w:val="24"/>
        </w:rPr>
        <w:t xml:space="preserve">have a negative effect. </w:t>
      </w:r>
      <w:r w:rsidR="00804BD8">
        <w:rPr>
          <w:rFonts w:ascii="Times New Roman" w:hAnsi="Times New Roman" w:cs="Times New Roman"/>
          <w:sz w:val="24"/>
          <w:szCs w:val="24"/>
        </w:rPr>
        <w:t xml:space="preserve">Psychologist </w:t>
      </w:r>
      <w:r w:rsidR="00830EAD">
        <w:rPr>
          <w:rFonts w:ascii="Times New Roman" w:hAnsi="Times New Roman" w:cs="Times New Roman"/>
          <w:sz w:val="24"/>
          <w:szCs w:val="24"/>
        </w:rPr>
        <w:t xml:space="preserve">Anthony </w:t>
      </w:r>
      <w:proofErr w:type="spellStart"/>
      <w:r w:rsidR="00830EAD">
        <w:rPr>
          <w:rFonts w:ascii="Times New Roman" w:hAnsi="Times New Roman" w:cs="Times New Roman"/>
          <w:sz w:val="24"/>
          <w:szCs w:val="24"/>
        </w:rPr>
        <w:t>Kellett</w:t>
      </w:r>
      <w:proofErr w:type="spellEnd"/>
      <w:r w:rsidR="00830EAD">
        <w:rPr>
          <w:rFonts w:ascii="Times New Roman" w:hAnsi="Times New Roman" w:cs="Times New Roman"/>
          <w:sz w:val="24"/>
          <w:szCs w:val="24"/>
        </w:rPr>
        <w:t xml:space="preserve"> quotes a British soldier in World War I </w:t>
      </w:r>
      <w:r w:rsidR="00840FBE">
        <w:rPr>
          <w:rFonts w:ascii="Times New Roman" w:hAnsi="Times New Roman" w:cs="Times New Roman"/>
          <w:sz w:val="24"/>
          <w:szCs w:val="24"/>
        </w:rPr>
        <w:t xml:space="preserve">as </w:t>
      </w:r>
      <w:r w:rsidR="00830EAD">
        <w:rPr>
          <w:rFonts w:ascii="Times New Roman" w:hAnsi="Times New Roman" w:cs="Times New Roman"/>
          <w:sz w:val="24"/>
          <w:szCs w:val="24"/>
        </w:rPr>
        <w:t xml:space="preserve">saying, “I have known good men eat their hearts through want of recognition. How petty this sounds. Yet a ribbon is the only prize in war for the ordinary soldier. It is the outward visible proof </w:t>
      </w:r>
      <w:r w:rsidR="0099533E">
        <w:rPr>
          <w:rFonts w:ascii="Times New Roman" w:hAnsi="Times New Roman" w:cs="Times New Roman"/>
          <w:sz w:val="24"/>
          <w:szCs w:val="24"/>
        </w:rPr>
        <w:t>to bring home to his people that he had done his job well. And, say what you may, a man’s prowess will be assessed by the number of his ribbons.”</w:t>
      </w:r>
      <w:r w:rsidR="0099533E">
        <w:rPr>
          <w:rStyle w:val="FootnoteReference"/>
          <w:rFonts w:ascii="Times New Roman" w:hAnsi="Times New Roman" w:cs="Times New Roman"/>
          <w:sz w:val="24"/>
          <w:szCs w:val="24"/>
        </w:rPr>
        <w:footnoteReference w:id="117"/>
      </w:r>
      <w:r w:rsidR="00830EAD">
        <w:rPr>
          <w:rFonts w:ascii="Times New Roman" w:hAnsi="Times New Roman" w:cs="Times New Roman"/>
          <w:sz w:val="24"/>
          <w:szCs w:val="24"/>
        </w:rPr>
        <w:t xml:space="preserve"> </w:t>
      </w:r>
      <w:r w:rsidR="0099533E">
        <w:rPr>
          <w:rFonts w:ascii="Times New Roman" w:hAnsi="Times New Roman" w:cs="Times New Roman"/>
          <w:sz w:val="24"/>
          <w:szCs w:val="24"/>
        </w:rPr>
        <w:t xml:space="preserve">Receiving an award does not matter so much as </w:t>
      </w:r>
      <w:r w:rsidR="0099533E" w:rsidRPr="007772F6">
        <w:rPr>
          <w:rFonts w:ascii="Times New Roman" w:hAnsi="Times New Roman" w:cs="Times New Roman"/>
          <w:sz w:val="24"/>
          <w:szCs w:val="24"/>
        </w:rPr>
        <w:t xml:space="preserve">not </w:t>
      </w:r>
      <w:r w:rsidR="0099533E">
        <w:rPr>
          <w:rFonts w:ascii="Times New Roman" w:hAnsi="Times New Roman" w:cs="Times New Roman"/>
          <w:sz w:val="24"/>
          <w:szCs w:val="24"/>
        </w:rPr>
        <w:t xml:space="preserve">receiving an award. This </w:t>
      </w:r>
      <w:r w:rsidR="00804BD8">
        <w:rPr>
          <w:rFonts w:ascii="Times New Roman" w:hAnsi="Times New Roman" w:cs="Times New Roman"/>
          <w:sz w:val="24"/>
          <w:szCs w:val="24"/>
        </w:rPr>
        <w:t xml:space="preserve">does much to explain the persistent </w:t>
      </w:r>
      <w:r w:rsidR="00840FBE">
        <w:rPr>
          <w:rFonts w:ascii="Times New Roman" w:hAnsi="Times New Roman" w:cs="Times New Roman"/>
          <w:sz w:val="24"/>
          <w:szCs w:val="24"/>
        </w:rPr>
        <w:t>granting of</w:t>
      </w:r>
      <w:r w:rsidR="00804BD8">
        <w:rPr>
          <w:rFonts w:ascii="Times New Roman" w:hAnsi="Times New Roman" w:cs="Times New Roman"/>
          <w:sz w:val="24"/>
          <w:szCs w:val="24"/>
        </w:rPr>
        <w:t xml:space="preserve"> campaign ribbons to every soldier just for participating, no matter how inconsequential they are to the success of the campaign.</w:t>
      </w:r>
    </w:p>
    <w:p w:rsidR="00CB5662" w:rsidRDefault="00804BD8" w:rsidP="00D72FF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importance of medals increases over time as they become the only tangible reminder</w:t>
      </w:r>
      <w:r w:rsidR="00F64AA5">
        <w:rPr>
          <w:rFonts w:ascii="Times New Roman" w:hAnsi="Times New Roman" w:cs="Times New Roman"/>
          <w:sz w:val="24"/>
          <w:szCs w:val="24"/>
        </w:rPr>
        <w:t>s a veteran has of his or her</w:t>
      </w:r>
      <w:r>
        <w:rPr>
          <w:rFonts w:ascii="Times New Roman" w:hAnsi="Times New Roman" w:cs="Times New Roman"/>
          <w:sz w:val="24"/>
          <w:szCs w:val="24"/>
        </w:rPr>
        <w:t xml:space="preserve"> exploits. Official citations </w:t>
      </w:r>
      <w:r w:rsidR="00F64AA5">
        <w:rPr>
          <w:rFonts w:ascii="Times New Roman" w:hAnsi="Times New Roman" w:cs="Times New Roman"/>
          <w:sz w:val="24"/>
          <w:szCs w:val="24"/>
        </w:rPr>
        <w:t xml:space="preserve">contextually </w:t>
      </w:r>
      <w:r>
        <w:rPr>
          <w:rFonts w:ascii="Times New Roman" w:hAnsi="Times New Roman" w:cs="Times New Roman"/>
          <w:sz w:val="24"/>
          <w:szCs w:val="24"/>
        </w:rPr>
        <w:t>frame memory for veteran</w:t>
      </w:r>
      <w:r w:rsidR="00906D24">
        <w:rPr>
          <w:rFonts w:ascii="Times New Roman" w:hAnsi="Times New Roman" w:cs="Times New Roman"/>
          <w:sz w:val="24"/>
          <w:szCs w:val="24"/>
        </w:rPr>
        <w:t>s</w:t>
      </w:r>
      <w:r w:rsidR="00F64AA5">
        <w:rPr>
          <w:rFonts w:ascii="Times New Roman" w:hAnsi="Times New Roman" w:cs="Times New Roman"/>
          <w:sz w:val="24"/>
          <w:szCs w:val="24"/>
        </w:rPr>
        <w:t>,</w:t>
      </w:r>
      <w:r>
        <w:rPr>
          <w:rFonts w:ascii="Times New Roman" w:hAnsi="Times New Roman" w:cs="Times New Roman"/>
          <w:sz w:val="24"/>
          <w:szCs w:val="24"/>
        </w:rPr>
        <w:t xml:space="preserve"> and bridge the inevitable chasm between </w:t>
      </w:r>
      <w:r w:rsidR="00F64AA5">
        <w:rPr>
          <w:rFonts w:ascii="Times New Roman" w:hAnsi="Times New Roman" w:cs="Times New Roman"/>
          <w:sz w:val="24"/>
          <w:szCs w:val="24"/>
        </w:rPr>
        <w:t>themselves</w:t>
      </w:r>
      <w:r>
        <w:rPr>
          <w:rFonts w:ascii="Times New Roman" w:hAnsi="Times New Roman" w:cs="Times New Roman"/>
          <w:sz w:val="24"/>
          <w:szCs w:val="24"/>
        </w:rPr>
        <w:t xml:space="preserve"> and civilians. </w:t>
      </w:r>
      <w:r w:rsidR="00180BFF" w:rsidRPr="00906D24">
        <w:rPr>
          <w:rFonts w:ascii="Times New Roman" w:hAnsi="Times New Roman" w:cs="Times New Roman"/>
          <w:sz w:val="24"/>
          <w:szCs w:val="24"/>
        </w:rPr>
        <w:t>This common experience</w:t>
      </w:r>
      <w:r w:rsidR="00906D24" w:rsidRPr="00906D24">
        <w:rPr>
          <w:rFonts w:ascii="Times New Roman" w:hAnsi="Times New Roman" w:cs="Times New Roman"/>
          <w:sz w:val="24"/>
          <w:szCs w:val="24"/>
        </w:rPr>
        <w:t xml:space="preserve"> among veterans</w:t>
      </w:r>
      <w:r w:rsidR="00906D24">
        <w:rPr>
          <w:rFonts w:ascii="Times New Roman" w:hAnsi="Times New Roman" w:cs="Times New Roman"/>
          <w:i/>
          <w:sz w:val="24"/>
          <w:szCs w:val="24"/>
        </w:rPr>
        <w:t xml:space="preserve"> </w:t>
      </w:r>
      <w:r w:rsidR="00F64AA5">
        <w:rPr>
          <w:rFonts w:ascii="Times New Roman" w:hAnsi="Times New Roman" w:cs="Times New Roman"/>
          <w:sz w:val="24"/>
          <w:szCs w:val="24"/>
        </w:rPr>
        <w:t xml:space="preserve">leads </w:t>
      </w:r>
      <w:r w:rsidR="00906D24">
        <w:rPr>
          <w:rFonts w:ascii="Times New Roman" w:hAnsi="Times New Roman" w:cs="Times New Roman"/>
          <w:sz w:val="24"/>
          <w:szCs w:val="24"/>
        </w:rPr>
        <w:t>them</w:t>
      </w:r>
      <w:r w:rsidR="00F64AA5">
        <w:rPr>
          <w:rFonts w:ascii="Times New Roman" w:hAnsi="Times New Roman" w:cs="Times New Roman"/>
          <w:sz w:val="24"/>
          <w:szCs w:val="24"/>
        </w:rPr>
        <w:t xml:space="preserve"> to show concern for fellow </w:t>
      </w:r>
      <w:r w:rsidR="00FD7FD1">
        <w:rPr>
          <w:rFonts w:ascii="Times New Roman" w:hAnsi="Times New Roman" w:cs="Times New Roman"/>
          <w:sz w:val="24"/>
          <w:szCs w:val="24"/>
        </w:rPr>
        <w:t xml:space="preserve">servicemen </w:t>
      </w:r>
      <w:r w:rsidR="00F64AA5">
        <w:rPr>
          <w:rFonts w:ascii="Times New Roman" w:hAnsi="Times New Roman" w:cs="Times New Roman"/>
          <w:sz w:val="24"/>
          <w:szCs w:val="24"/>
        </w:rPr>
        <w:t>not receiv</w:t>
      </w:r>
      <w:r w:rsidR="00FD7FD1">
        <w:rPr>
          <w:rFonts w:ascii="Times New Roman" w:hAnsi="Times New Roman" w:cs="Times New Roman"/>
          <w:sz w:val="24"/>
          <w:szCs w:val="24"/>
        </w:rPr>
        <w:t>ing</w:t>
      </w:r>
      <w:r w:rsidR="00F64AA5">
        <w:rPr>
          <w:rFonts w:ascii="Times New Roman" w:hAnsi="Times New Roman" w:cs="Times New Roman"/>
          <w:sz w:val="24"/>
          <w:szCs w:val="24"/>
        </w:rPr>
        <w:t xml:space="preserve"> awards. K</w:t>
      </w:r>
      <w:r w:rsidR="0099533E">
        <w:rPr>
          <w:rFonts w:ascii="Times New Roman" w:hAnsi="Times New Roman" w:cs="Times New Roman"/>
          <w:sz w:val="24"/>
          <w:szCs w:val="24"/>
        </w:rPr>
        <w:t>orean War veteran</w:t>
      </w:r>
      <w:r w:rsidR="00F64AA5">
        <w:rPr>
          <w:rFonts w:ascii="Times New Roman" w:hAnsi="Times New Roman" w:cs="Times New Roman"/>
          <w:sz w:val="24"/>
          <w:szCs w:val="24"/>
        </w:rPr>
        <w:t xml:space="preserve"> </w:t>
      </w:r>
      <w:r w:rsidR="0099533E">
        <w:rPr>
          <w:rFonts w:ascii="Times New Roman" w:hAnsi="Times New Roman" w:cs="Times New Roman"/>
          <w:sz w:val="24"/>
          <w:szCs w:val="24"/>
        </w:rPr>
        <w:t xml:space="preserve">Darrell </w:t>
      </w:r>
      <w:proofErr w:type="spellStart"/>
      <w:r w:rsidR="0099533E">
        <w:rPr>
          <w:rFonts w:ascii="Times New Roman" w:hAnsi="Times New Roman" w:cs="Times New Roman"/>
          <w:sz w:val="24"/>
          <w:szCs w:val="24"/>
        </w:rPr>
        <w:t>Heili</w:t>
      </w:r>
      <w:r w:rsidR="00906D24">
        <w:rPr>
          <w:rFonts w:ascii="Times New Roman" w:hAnsi="Times New Roman" w:cs="Times New Roman"/>
          <w:sz w:val="24"/>
          <w:szCs w:val="24"/>
        </w:rPr>
        <w:t>g</w:t>
      </w:r>
      <w:r w:rsidR="0099533E">
        <w:rPr>
          <w:rFonts w:ascii="Times New Roman" w:hAnsi="Times New Roman" w:cs="Times New Roman"/>
          <w:sz w:val="24"/>
          <w:szCs w:val="24"/>
        </w:rPr>
        <w:t>er</w:t>
      </w:r>
      <w:proofErr w:type="spellEnd"/>
      <w:r w:rsidR="0099533E">
        <w:rPr>
          <w:rFonts w:ascii="Times New Roman" w:hAnsi="Times New Roman" w:cs="Times New Roman"/>
          <w:sz w:val="24"/>
          <w:szCs w:val="24"/>
        </w:rPr>
        <w:t xml:space="preserve"> </w:t>
      </w:r>
      <w:r w:rsidR="000E378D">
        <w:rPr>
          <w:rFonts w:ascii="Times New Roman" w:hAnsi="Times New Roman" w:cs="Times New Roman"/>
          <w:sz w:val="24"/>
          <w:szCs w:val="24"/>
        </w:rPr>
        <w:t xml:space="preserve">expressed a </w:t>
      </w:r>
      <w:r w:rsidR="00FD7FD1">
        <w:rPr>
          <w:rFonts w:ascii="Times New Roman" w:hAnsi="Times New Roman" w:cs="Times New Roman"/>
          <w:sz w:val="24"/>
          <w:szCs w:val="24"/>
        </w:rPr>
        <w:t>commonly held</w:t>
      </w:r>
      <w:r w:rsidR="000E378D">
        <w:rPr>
          <w:rFonts w:ascii="Times New Roman" w:hAnsi="Times New Roman" w:cs="Times New Roman"/>
          <w:sz w:val="24"/>
          <w:szCs w:val="24"/>
        </w:rPr>
        <w:t xml:space="preserve"> belief when he </w:t>
      </w:r>
      <w:r w:rsidR="0099533E">
        <w:rPr>
          <w:rFonts w:ascii="Times New Roman" w:hAnsi="Times New Roman" w:cs="Times New Roman"/>
          <w:sz w:val="24"/>
          <w:szCs w:val="24"/>
        </w:rPr>
        <w:t xml:space="preserve">said, “I heard that often some men who deserved </w:t>
      </w:r>
      <w:r w:rsidR="000E378D">
        <w:rPr>
          <w:rFonts w:ascii="Times New Roman" w:hAnsi="Times New Roman" w:cs="Times New Roman"/>
          <w:sz w:val="24"/>
          <w:szCs w:val="24"/>
        </w:rPr>
        <w:t>them were passed by, and others who didn’t were decorated.”</w:t>
      </w:r>
      <w:r w:rsidR="000E378D">
        <w:rPr>
          <w:rStyle w:val="FootnoteReference"/>
          <w:rFonts w:ascii="Times New Roman" w:hAnsi="Times New Roman" w:cs="Times New Roman"/>
          <w:sz w:val="24"/>
          <w:szCs w:val="24"/>
        </w:rPr>
        <w:footnoteReference w:id="118"/>
      </w:r>
      <w:r w:rsidR="0005155D">
        <w:rPr>
          <w:rFonts w:ascii="Times New Roman" w:hAnsi="Times New Roman" w:cs="Times New Roman"/>
          <w:sz w:val="24"/>
          <w:szCs w:val="24"/>
        </w:rPr>
        <w:t xml:space="preserve"> </w:t>
      </w:r>
      <w:r w:rsidR="000E378D">
        <w:rPr>
          <w:rFonts w:ascii="Times New Roman" w:hAnsi="Times New Roman" w:cs="Times New Roman"/>
          <w:sz w:val="24"/>
          <w:szCs w:val="24"/>
        </w:rPr>
        <w:t xml:space="preserve">Harold Putnam </w:t>
      </w:r>
      <w:r w:rsidR="00F64AA5">
        <w:rPr>
          <w:rFonts w:ascii="Times New Roman" w:hAnsi="Times New Roman" w:cs="Times New Roman"/>
          <w:sz w:val="24"/>
          <w:szCs w:val="24"/>
        </w:rPr>
        <w:t xml:space="preserve">echoed </w:t>
      </w:r>
      <w:proofErr w:type="spellStart"/>
      <w:r w:rsidR="00F64AA5">
        <w:rPr>
          <w:rFonts w:ascii="Times New Roman" w:hAnsi="Times New Roman" w:cs="Times New Roman"/>
          <w:sz w:val="24"/>
          <w:szCs w:val="24"/>
        </w:rPr>
        <w:t>Heiliger</w:t>
      </w:r>
      <w:proofErr w:type="spellEnd"/>
      <w:r w:rsidR="00F64AA5">
        <w:rPr>
          <w:rFonts w:ascii="Times New Roman" w:hAnsi="Times New Roman" w:cs="Times New Roman"/>
          <w:sz w:val="24"/>
          <w:szCs w:val="24"/>
        </w:rPr>
        <w:t xml:space="preserve"> when</w:t>
      </w:r>
      <w:r w:rsidR="000E378D">
        <w:rPr>
          <w:rFonts w:ascii="Times New Roman" w:hAnsi="Times New Roman" w:cs="Times New Roman"/>
          <w:sz w:val="24"/>
          <w:szCs w:val="24"/>
        </w:rPr>
        <w:t xml:space="preserve"> asked if he thought the award system was fair</w:t>
      </w:r>
      <w:r w:rsidR="00F64AA5">
        <w:rPr>
          <w:rFonts w:ascii="Times New Roman" w:hAnsi="Times New Roman" w:cs="Times New Roman"/>
          <w:sz w:val="24"/>
          <w:szCs w:val="24"/>
        </w:rPr>
        <w:t>,</w:t>
      </w:r>
      <w:r w:rsidR="000E378D">
        <w:rPr>
          <w:rFonts w:ascii="Times New Roman" w:hAnsi="Times New Roman" w:cs="Times New Roman"/>
          <w:sz w:val="24"/>
          <w:szCs w:val="24"/>
        </w:rPr>
        <w:t xml:space="preserve"> </w:t>
      </w:r>
      <w:r w:rsidR="00FD7FD1">
        <w:rPr>
          <w:rFonts w:ascii="Times New Roman" w:hAnsi="Times New Roman" w:cs="Times New Roman"/>
          <w:sz w:val="24"/>
          <w:szCs w:val="24"/>
        </w:rPr>
        <w:t>in the process illuminating</w:t>
      </w:r>
      <w:r w:rsidR="000E378D">
        <w:rPr>
          <w:rFonts w:ascii="Times New Roman" w:hAnsi="Times New Roman" w:cs="Times New Roman"/>
          <w:sz w:val="24"/>
          <w:szCs w:val="24"/>
        </w:rPr>
        <w:t xml:space="preserve"> </w:t>
      </w:r>
      <w:r w:rsidR="00F64AA5">
        <w:rPr>
          <w:rFonts w:ascii="Times New Roman" w:hAnsi="Times New Roman" w:cs="Times New Roman"/>
          <w:sz w:val="24"/>
          <w:szCs w:val="24"/>
        </w:rPr>
        <w:t xml:space="preserve">a common flashpoint in </w:t>
      </w:r>
      <w:r w:rsidR="000E378D">
        <w:rPr>
          <w:rFonts w:ascii="Times New Roman" w:hAnsi="Times New Roman" w:cs="Times New Roman"/>
          <w:sz w:val="24"/>
          <w:szCs w:val="24"/>
        </w:rPr>
        <w:t xml:space="preserve">the </w:t>
      </w:r>
      <w:r w:rsidR="00F64AA5">
        <w:rPr>
          <w:rFonts w:ascii="Times New Roman" w:hAnsi="Times New Roman" w:cs="Times New Roman"/>
          <w:sz w:val="24"/>
          <w:szCs w:val="24"/>
        </w:rPr>
        <w:t>ubiquitous tension</w:t>
      </w:r>
      <w:r w:rsidR="000E378D">
        <w:rPr>
          <w:rFonts w:ascii="Times New Roman" w:hAnsi="Times New Roman" w:cs="Times New Roman"/>
          <w:sz w:val="24"/>
          <w:szCs w:val="24"/>
        </w:rPr>
        <w:t xml:space="preserve"> between officers and enlisted</w:t>
      </w:r>
      <w:r w:rsidR="00F64AA5">
        <w:rPr>
          <w:rFonts w:ascii="Times New Roman" w:hAnsi="Times New Roman" w:cs="Times New Roman"/>
          <w:sz w:val="24"/>
          <w:szCs w:val="24"/>
        </w:rPr>
        <w:t xml:space="preserve"> soldiers</w:t>
      </w:r>
      <w:r w:rsidR="000E378D">
        <w:rPr>
          <w:rFonts w:ascii="Times New Roman" w:hAnsi="Times New Roman" w:cs="Times New Roman"/>
          <w:sz w:val="24"/>
          <w:szCs w:val="24"/>
        </w:rPr>
        <w:t>: “Promised awards not given. Too many acts of heroism under awarded at enlisted level, over awarded to officers, especially career officers.”</w:t>
      </w:r>
      <w:r w:rsidR="000E378D">
        <w:rPr>
          <w:rStyle w:val="FootnoteReference"/>
          <w:rFonts w:ascii="Times New Roman" w:hAnsi="Times New Roman" w:cs="Times New Roman"/>
          <w:sz w:val="24"/>
          <w:szCs w:val="24"/>
        </w:rPr>
        <w:footnoteReference w:id="119"/>
      </w:r>
      <w:r w:rsidR="000E378D">
        <w:rPr>
          <w:rFonts w:ascii="Times New Roman" w:hAnsi="Times New Roman" w:cs="Times New Roman"/>
          <w:sz w:val="24"/>
          <w:szCs w:val="24"/>
        </w:rPr>
        <w:t xml:space="preserve"> </w:t>
      </w:r>
      <w:r w:rsidR="00FD7FD1">
        <w:rPr>
          <w:rFonts w:ascii="Times New Roman" w:hAnsi="Times New Roman" w:cs="Times New Roman"/>
          <w:sz w:val="24"/>
          <w:szCs w:val="24"/>
        </w:rPr>
        <w:t xml:space="preserve">The </w:t>
      </w:r>
      <w:r w:rsidR="000E378D">
        <w:rPr>
          <w:rFonts w:ascii="Times New Roman" w:hAnsi="Times New Roman" w:cs="Times New Roman"/>
          <w:sz w:val="24"/>
          <w:szCs w:val="24"/>
        </w:rPr>
        <w:t>Eighth Army awarded over 210, 000 medals during the Korean War</w:t>
      </w:r>
      <w:r w:rsidR="00F64AA5">
        <w:rPr>
          <w:rFonts w:ascii="Times New Roman" w:hAnsi="Times New Roman" w:cs="Times New Roman"/>
          <w:sz w:val="24"/>
          <w:szCs w:val="24"/>
        </w:rPr>
        <w:t>, and t</w:t>
      </w:r>
      <w:r w:rsidR="000E378D">
        <w:rPr>
          <w:rFonts w:ascii="Times New Roman" w:hAnsi="Times New Roman" w:cs="Times New Roman"/>
          <w:sz w:val="24"/>
          <w:szCs w:val="24"/>
        </w:rPr>
        <w:t xml:space="preserve">hat number would </w:t>
      </w:r>
      <w:r w:rsidR="00FD7FD1">
        <w:rPr>
          <w:rFonts w:ascii="Times New Roman" w:hAnsi="Times New Roman" w:cs="Times New Roman"/>
          <w:sz w:val="24"/>
          <w:szCs w:val="24"/>
        </w:rPr>
        <w:t xml:space="preserve">have been </w:t>
      </w:r>
      <w:r w:rsidR="000E378D">
        <w:rPr>
          <w:rFonts w:ascii="Times New Roman" w:hAnsi="Times New Roman" w:cs="Times New Roman"/>
          <w:sz w:val="24"/>
          <w:szCs w:val="24"/>
        </w:rPr>
        <w:t xml:space="preserve">much higher </w:t>
      </w:r>
      <w:r w:rsidR="00FD7FD1">
        <w:rPr>
          <w:rFonts w:ascii="Times New Roman" w:hAnsi="Times New Roman" w:cs="Times New Roman"/>
          <w:sz w:val="24"/>
          <w:szCs w:val="24"/>
        </w:rPr>
        <w:t xml:space="preserve">had </w:t>
      </w:r>
      <w:r w:rsidR="00AA0F0E">
        <w:rPr>
          <w:rFonts w:ascii="Times New Roman" w:hAnsi="Times New Roman" w:cs="Times New Roman"/>
          <w:sz w:val="24"/>
          <w:szCs w:val="24"/>
        </w:rPr>
        <w:t xml:space="preserve">it included </w:t>
      </w:r>
      <w:r w:rsidR="000E378D">
        <w:rPr>
          <w:rFonts w:ascii="Times New Roman" w:hAnsi="Times New Roman" w:cs="Times New Roman"/>
          <w:sz w:val="24"/>
          <w:szCs w:val="24"/>
        </w:rPr>
        <w:t>the Combat Infantry Badge, campaign ribbons, and</w:t>
      </w:r>
      <w:r w:rsidR="00AA0F0E">
        <w:rPr>
          <w:rFonts w:ascii="Times New Roman" w:hAnsi="Times New Roman" w:cs="Times New Roman"/>
          <w:sz w:val="24"/>
          <w:szCs w:val="24"/>
        </w:rPr>
        <w:t xml:space="preserve"> service awards.</w:t>
      </w:r>
      <w:r w:rsidR="00AA0F0E">
        <w:rPr>
          <w:rStyle w:val="FootnoteReference"/>
          <w:rFonts w:ascii="Times New Roman" w:hAnsi="Times New Roman" w:cs="Times New Roman"/>
          <w:sz w:val="24"/>
          <w:szCs w:val="24"/>
        </w:rPr>
        <w:footnoteReference w:id="120"/>
      </w:r>
      <w:r w:rsidR="00AA0F0E">
        <w:rPr>
          <w:rFonts w:ascii="Times New Roman" w:hAnsi="Times New Roman" w:cs="Times New Roman"/>
          <w:sz w:val="24"/>
          <w:szCs w:val="24"/>
        </w:rPr>
        <w:t xml:space="preserve"> The meaning attached to these symbols was so important </w:t>
      </w:r>
      <w:r w:rsidR="00F64AA5">
        <w:rPr>
          <w:rFonts w:ascii="Times New Roman" w:hAnsi="Times New Roman" w:cs="Times New Roman"/>
          <w:sz w:val="24"/>
          <w:szCs w:val="24"/>
        </w:rPr>
        <w:t xml:space="preserve">to Korean War veteran </w:t>
      </w:r>
      <w:r w:rsidR="00AA0F0E">
        <w:rPr>
          <w:rFonts w:ascii="Times New Roman" w:hAnsi="Times New Roman" w:cs="Times New Roman"/>
          <w:sz w:val="24"/>
          <w:szCs w:val="24"/>
        </w:rPr>
        <w:t xml:space="preserve">Willie J. </w:t>
      </w:r>
      <w:proofErr w:type="spellStart"/>
      <w:r w:rsidR="00AA0F0E">
        <w:rPr>
          <w:rFonts w:ascii="Times New Roman" w:hAnsi="Times New Roman" w:cs="Times New Roman"/>
          <w:sz w:val="24"/>
          <w:szCs w:val="24"/>
        </w:rPr>
        <w:t>Eaglin</w:t>
      </w:r>
      <w:proofErr w:type="spellEnd"/>
      <w:r w:rsidR="00F64AA5">
        <w:rPr>
          <w:rFonts w:ascii="Times New Roman" w:hAnsi="Times New Roman" w:cs="Times New Roman"/>
          <w:sz w:val="24"/>
          <w:szCs w:val="24"/>
        </w:rPr>
        <w:t xml:space="preserve"> that he </w:t>
      </w:r>
      <w:r w:rsidR="00AA0F0E">
        <w:rPr>
          <w:rFonts w:ascii="Times New Roman" w:hAnsi="Times New Roman" w:cs="Times New Roman"/>
          <w:sz w:val="24"/>
          <w:szCs w:val="24"/>
        </w:rPr>
        <w:t>fought ten times longer than the war lasted to get his</w:t>
      </w:r>
      <w:r w:rsidR="00F64AA5">
        <w:rPr>
          <w:rFonts w:ascii="Times New Roman" w:hAnsi="Times New Roman" w:cs="Times New Roman"/>
          <w:sz w:val="24"/>
          <w:szCs w:val="24"/>
        </w:rPr>
        <w:t xml:space="preserve"> medals</w:t>
      </w:r>
      <w:r w:rsidR="00AA0F0E">
        <w:rPr>
          <w:rFonts w:ascii="Times New Roman" w:hAnsi="Times New Roman" w:cs="Times New Roman"/>
          <w:sz w:val="24"/>
          <w:szCs w:val="24"/>
        </w:rPr>
        <w:t>. On June 28, 1984</w:t>
      </w:r>
      <w:r w:rsidR="00F64AA5">
        <w:rPr>
          <w:rFonts w:ascii="Times New Roman" w:hAnsi="Times New Roman" w:cs="Times New Roman"/>
          <w:sz w:val="24"/>
          <w:szCs w:val="24"/>
        </w:rPr>
        <w:t>,</w:t>
      </w:r>
      <w:r w:rsidR="00AA0F0E">
        <w:rPr>
          <w:rFonts w:ascii="Times New Roman" w:hAnsi="Times New Roman" w:cs="Times New Roman"/>
          <w:sz w:val="24"/>
          <w:szCs w:val="24"/>
        </w:rPr>
        <w:t xml:space="preserve"> he received </w:t>
      </w:r>
      <w:r w:rsidR="00F64AA5">
        <w:rPr>
          <w:rFonts w:ascii="Times New Roman" w:hAnsi="Times New Roman" w:cs="Times New Roman"/>
          <w:sz w:val="24"/>
          <w:szCs w:val="24"/>
        </w:rPr>
        <w:t xml:space="preserve">word </w:t>
      </w:r>
      <w:r w:rsidR="00AA0F0E">
        <w:rPr>
          <w:rFonts w:ascii="Times New Roman" w:hAnsi="Times New Roman" w:cs="Times New Roman"/>
          <w:sz w:val="24"/>
          <w:szCs w:val="24"/>
        </w:rPr>
        <w:t>from the Army that his medals were on the way.</w:t>
      </w:r>
      <w:r w:rsidR="00AA0F0E">
        <w:rPr>
          <w:rStyle w:val="FootnoteReference"/>
          <w:rFonts w:ascii="Times New Roman" w:hAnsi="Times New Roman" w:cs="Times New Roman"/>
          <w:sz w:val="24"/>
          <w:szCs w:val="24"/>
        </w:rPr>
        <w:footnoteReference w:id="121"/>
      </w:r>
    </w:p>
    <w:p w:rsidR="00F64AA5" w:rsidRDefault="00F64AA5" w:rsidP="00D72FF7">
      <w:pPr>
        <w:spacing w:after="0" w:line="480" w:lineRule="auto"/>
        <w:rPr>
          <w:rFonts w:ascii="Times New Roman" w:hAnsi="Times New Roman" w:cs="Times New Roman"/>
          <w:sz w:val="24"/>
          <w:szCs w:val="24"/>
        </w:rPr>
      </w:pPr>
    </w:p>
    <w:p w:rsidR="00906D24" w:rsidRDefault="00906D24" w:rsidP="00D72FF7">
      <w:pPr>
        <w:spacing w:after="0" w:line="480" w:lineRule="auto"/>
        <w:rPr>
          <w:rFonts w:ascii="Times New Roman" w:hAnsi="Times New Roman" w:cs="Times New Roman"/>
          <w:sz w:val="24"/>
          <w:szCs w:val="24"/>
        </w:rPr>
      </w:pPr>
    </w:p>
    <w:p w:rsidR="00906D24" w:rsidRDefault="00906D24" w:rsidP="00D72FF7">
      <w:pPr>
        <w:spacing w:after="0" w:line="480" w:lineRule="auto"/>
        <w:rPr>
          <w:rFonts w:ascii="Times New Roman" w:hAnsi="Times New Roman" w:cs="Times New Roman"/>
          <w:sz w:val="24"/>
          <w:szCs w:val="24"/>
        </w:rPr>
      </w:pPr>
    </w:p>
    <w:p w:rsidR="00906D24" w:rsidRDefault="00906D24" w:rsidP="00D72FF7">
      <w:pPr>
        <w:spacing w:after="0" w:line="480" w:lineRule="auto"/>
        <w:rPr>
          <w:rFonts w:ascii="Times New Roman" w:hAnsi="Times New Roman" w:cs="Times New Roman"/>
          <w:sz w:val="24"/>
          <w:szCs w:val="24"/>
        </w:rPr>
      </w:pPr>
    </w:p>
    <w:p w:rsidR="00DF5309" w:rsidRPr="00DF5309" w:rsidRDefault="00E17D57" w:rsidP="00DF5309">
      <w:pPr>
        <w:spacing w:after="0" w:line="480" w:lineRule="auto"/>
        <w:jc w:val="center"/>
        <w:rPr>
          <w:rFonts w:ascii="Times New Roman" w:hAnsi="Times New Roman" w:cs="Times New Roman"/>
          <w:b/>
          <w:sz w:val="28"/>
          <w:szCs w:val="28"/>
          <w:u w:val="single"/>
        </w:rPr>
      </w:pPr>
      <w:r w:rsidRPr="00DF5309">
        <w:rPr>
          <w:rFonts w:ascii="Times New Roman" w:hAnsi="Times New Roman" w:cs="Times New Roman"/>
          <w:b/>
          <w:sz w:val="28"/>
          <w:szCs w:val="28"/>
          <w:u w:val="single"/>
        </w:rPr>
        <w:lastRenderedPageBreak/>
        <w:t>Chapter 5</w:t>
      </w:r>
    </w:p>
    <w:p w:rsidR="00CB040E" w:rsidRDefault="00E17D57" w:rsidP="00DF5309">
      <w:pPr>
        <w:spacing w:after="0" w:line="480" w:lineRule="auto"/>
        <w:jc w:val="center"/>
        <w:rPr>
          <w:rFonts w:ascii="Times New Roman" w:hAnsi="Times New Roman" w:cs="Times New Roman"/>
          <w:b/>
          <w:sz w:val="28"/>
          <w:szCs w:val="28"/>
          <w:u w:val="single"/>
        </w:rPr>
      </w:pPr>
      <w:r w:rsidRPr="00DF5309">
        <w:rPr>
          <w:rFonts w:ascii="Times New Roman" w:hAnsi="Times New Roman" w:cs="Times New Roman"/>
          <w:b/>
          <w:sz w:val="28"/>
          <w:szCs w:val="28"/>
          <w:u w:val="single"/>
        </w:rPr>
        <w:t>Return to Gloom</w:t>
      </w:r>
    </w:p>
    <w:p w:rsidR="00DF5309" w:rsidRDefault="00DF5309" w:rsidP="00DF530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w:t>
      </w:r>
      <w:r w:rsidR="00906D24">
        <w:rPr>
          <w:rFonts w:ascii="Times New Roman" w:hAnsi="Times New Roman" w:cs="Times New Roman"/>
          <w:sz w:val="24"/>
          <w:szCs w:val="24"/>
        </w:rPr>
        <w:t xml:space="preserve">public mood improved </w:t>
      </w:r>
      <w:r>
        <w:rPr>
          <w:rFonts w:ascii="Times New Roman" w:hAnsi="Times New Roman" w:cs="Times New Roman"/>
          <w:sz w:val="24"/>
          <w:szCs w:val="24"/>
        </w:rPr>
        <w:t>follow</w:t>
      </w:r>
      <w:r w:rsidR="002E290D">
        <w:rPr>
          <w:rFonts w:ascii="Times New Roman" w:hAnsi="Times New Roman" w:cs="Times New Roman"/>
          <w:sz w:val="24"/>
          <w:szCs w:val="24"/>
        </w:rPr>
        <w:t>ing</w:t>
      </w:r>
      <w:r>
        <w:rPr>
          <w:rFonts w:ascii="Times New Roman" w:hAnsi="Times New Roman" w:cs="Times New Roman"/>
          <w:sz w:val="24"/>
          <w:szCs w:val="24"/>
        </w:rPr>
        <w:t xml:space="preserve"> the Inchon landing </w:t>
      </w:r>
      <w:r w:rsidR="00906D24">
        <w:rPr>
          <w:rFonts w:ascii="Times New Roman" w:hAnsi="Times New Roman" w:cs="Times New Roman"/>
          <w:sz w:val="24"/>
          <w:szCs w:val="24"/>
        </w:rPr>
        <w:t xml:space="preserve">but </w:t>
      </w:r>
      <w:r>
        <w:rPr>
          <w:rFonts w:ascii="Times New Roman" w:hAnsi="Times New Roman" w:cs="Times New Roman"/>
          <w:sz w:val="24"/>
          <w:szCs w:val="24"/>
        </w:rPr>
        <w:t xml:space="preserve">was short lived. </w:t>
      </w:r>
      <w:r w:rsidR="00B0580E">
        <w:rPr>
          <w:rFonts w:ascii="Times New Roman" w:hAnsi="Times New Roman" w:cs="Times New Roman"/>
          <w:sz w:val="24"/>
          <w:szCs w:val="24"/>
        </w:rPr>
        <w:t xml:space="preserve">The White House, the Joint Chiefs, and MacArthur sold </w:t>
      </w:r>
      <w:r>
        <w:rPr>
          <w:rFonts w:ascii="Times New Roman" w:hAnsi="Times New Roman" w:cs="Times New Roman"/>
          <w:sz w:val="24"/>
          <w:szCs w:val="24"/>
        </w:rPr>
        <w:t>the early d</w:t>
      </w:r>
      <w:r w:rsidR="00B0580E">
        <w:rPr>
          <w:rFonts w:ascii="Times New Roman" w:hAnsi="Times New Roman" w:cs="Times New Roman"/>
          <w:sz w:val="24"/>
          <w:szCs w:val="24"/>
        </w:rPr>
        <w:t xml:space="preserve">isasters </w:t>
      </w:r>
      <w:r>
        <w:rPr>
          <w:rFonts w:ascii="Times New Roman" w:hAnsi="Times New Roman" w:cs="Times New Roman"/>
          <w:sz w:val="24"/>
          <w:szCs w:val="24"/>
        </w:rPr>
        <w:t xml:space="preserve">as a necessary </w:t>
      </w:r>
      <w:r w:rsidR="008B5CD6">
        <w:rPr>
          <w:rFonts w:ascii="Times New Roman" w:hAnsi="Times New Roman" w:cs="Times New Roman"/>
          <w:sz w:val="24"/>
          <w:szCs w:val="24"/>
        </w:rPr>
        <w:t xml:space="preserve">hardship on the path to </w:t>
      </w:r>
      <w:r>
        <w:rPr>
          <w:rFonts w:ascii="Times New Roman" w:hAnsi="Times New Roman" w:cs="Times New Roman"/>
          <w:sz w:val="24"/>
          <w:szCs w:val="24"/>
        </w:rPr>
        <w:t xml:space="preserve">victory so well </w:t>
      </w:r>
      <w:r w:rsidR="008B5CD6">
        <w:rPr>
          <w:rFonts w:ascii="Times New Roman" w:hAnsi="Times New Roman" w:cs="Times New Roman"/>
          <w:sz w:val="24"/>
          <w:szCs w:val="24"/>
        </w:rPr>
        <w:t xml:space="preserve">that </w:t>
      </w:r>
      <w:r>
        <w:rPr>
          <w:rFonts w:ascii="Times New Roman" w:hAnsi="Times New Roman" w:cs="Times New Roman"/>
          <w:sz w:val="24"/>
          <w:szCs w:val="24"/>
        </w:rPr>
        <w:t>it blinded the</w:t>
      </w:r>
      <w:r w:rsidR="00B0580E">
        <w:rPr>
          <w:rFonts w:ascii="Times New Roman" w:hAnsi="Times New Roman" w:cs="Times New Roman"/>
          <w:sz w:val="24"/>
          <w:szCs w:val="24"/>
        </w:rPr>
        <w:t xml:space="preserve">m </w:t>
      </w:r>
      <w:r>
        <w:rPr>
          <w:rFonts w:ascii="Times New Roman" w:hAnsi="Times New Roman" w:cs="Times New Roman"/>
          <w:sz w:val="24"/>
          <w:szCs w:val="24"/>
        </w:rPr>
        <w:t>to the threat of Chinese intervention. Truman</w:t>
      </w:r>
      <w:r w:rsidR="00B0580E">
        <w:rPr>
          <w:rFonts w:ascii="Times New Roman" w:hAnsi="Times New Roman" w:cs="Times New Roman"/>
          <w:sz w:val="24"/>
          <w:szCs w:val="24"/>
        </w:rPr>
        <w:t xml:space="preserve"> achieved his primary</w:t>
      </w:r>
      <w:r>
        <w:rPr>
          <w:rFonts w:ascii="Times New Roman" w:hAnsi="Times New Roman" w:cs="Times New Roman"/>
          <w:sz w:val="24"/>
          <w:szCs w:val="24"/>
        </w:rPr>
        <w:t xml:space="preserve"> goal</w:t>
      </w:r>
      <w:r w:rsidR="00B0580E">
        <w:rPr>
          <w:rFonts w:ascii="Times New Roman" w:hAnsi="Times New Roman" w:cs="Times New Roman"/>
          <w:sz w:val="24"/>
          <w:szCs w:val="24"/>
        </w:rPr>
        <w:t>s</w:t>
      </w:r>
      <w:r>
        <w:rPr>
          <w:rFonts w:ascii="Times New Roman" w:hAnsi="Times New Roman" w:cs="Times New Roman"/>
          <w:sz w:val="24"/>
          <w:szCs w:val="24"/>
        </w:rPr>
        <w:t xml:space="preserve"> of pushing the North Koreans back across the 38th parallel and reestablishing South Korea’s government in Seoul. Flushed with success</w:t>
      </w:r>
      <w:r w:rsidR="00B0580E">
        <w:rPr>
          <w:rFonts w:ascii="Times New Roman" w:hAnsi="Times New Roman" w:cs="Times New Roman"/>
          <w:sz w:val="24"/>
          <w:szCs w:val="24"/>
        </w:rPr>
        <w:t>,</w:t>
      </w:r>
      <w:r>
        <w:rPr>
          <w:rFonts w:ascii="Times New Roman" w:hAnsi="Times New Roman" w:cs="Times New Roman"/>
          <w:sz w:val="24"/>
          <w:szCs w:val="24"/>
        </w:rPr>
        <w:t xml:space="preserve"> the administration </w:t>
      </w:r>
      <w:r w:rsidR="00B0580E">
        <w:rPr>
          <w:rFonts w:ascii="Times New Roman" w:hAnsi="Times New Roman" w:cs="Times New Roman"/>
          <w:sz w:val="24"/>
          <w:szCs w:val="24"/>
        </w:rPr>
        <w:t>became</w:t>
      </w:r>
      <w:r>
        <w:rPr>
          <w:rFonts w:ascii="Times New Roman" w:hAnsi="Times New Roman" w:cs="Times New Roman"/>
          <w:sz w:val="24"/>
          <w:szCs w:val="24"/>
        </w:rPr>
        <w:t xml:space="preserve"> overconfident and updated its policy goals to include the pursuit and complete destruction of the NKPA. Battlefield success</w:t>
      </w:r>
      <w:r w:rsidR="006A0CA4">
        <w:rPr>
          <w:rFonts w:ascii="Times New Roman" w:hAnsi="Times New Roman" w:cs="Times New Roman"/>
          <w:sz w:val="24"/>
          <w:szCs w:val="24"/>
        </w:rPr>
        <w:t xml:space="preserve"> led to arrogance in Far East Command</w:t>
      </w:r>
      <w:r w:rsidR="00B0580E">
        <w:rPr>
          <w:rFonts w:ascii="Times New Roman" w:hAnsi="Times New Roman" w:cs="Times New Roman"/>
          <w:sz w:val="24"/>
          <w:szCs w:val="24"/>
        </w:rPr>
        <w:t>,</w:t>
      </w:r>
      <w:r>
        <w:rPr>
          <w:rFonts w:ascii="Times New Roman" w:hAnsi="Times New Roman" w:cs="Times New Roman"/>
          <w:sz w:val="24"/>
          <w:szCs w:val="24"/>
        </w:rPr>
        <w:t xml:space="preserve"> </w:t>
      </w:r>
      <w:r w:rsidR="008B5CD6">
        <w:rPr>
          <w:rFonts w:ascii="Times New Roman" w:hAnsi="Times New Roman" w:cs="Times New Roman"/>
          <w:sz w:val="24"/>
          <w:szCs w:val="24"/>
        </w:rPr>
        <w:t xml:space="preserve">and </w:t>
      </w:r>
      <w:r>
        <w:rPr>
          <w:rFonts w:ascii="Times New Roman" w:hAnsi="Times New Roman" w:cs="Times New Roman"/>
          <w:sz w:val="24"/>
          <w:szCs w:val="24"/>
        </w:rPr>
        <w:t xml:space="preserve">MacArthur’s sycophantic </w:t>
      </w:r>
      <w:r w:rsidR="006A0CA4">
        <w:rPr>
          <w:rFonts w:ascii="Times New Roman" w:hAnsi="Times New Roman" w:cs="Times New Roman"/>
          <w:sz w:val="24"/>
          <w:szCs w:val="24"/>
        </w:rPr>
        <w:t>intelligence officer</w:t>
      </w:r>
      <w:r w:rsidR="00B0580E">
        <w:rPr>
          <w:rFonts w:ascii="Times New Roman" w:hAnsi="Times New Roman" w:cs="Times New Roman"/>
          <w:sz w:val="24"/>
          <w:szCs w:val="24"/>
        </w:rPr>
        <w:t xml:space="preserve"> </w:t>
      </w:r>
      <w:r w:rsidR="006A0CA4">
        <w:rPr>
          <w:rFonts w:ascii="Times New Roman" w:hAnsi="Times New Roman" w:cs="Times New Roman"/>
          <w:sz w:val="24"/>
          <w:szCs w:val="24"/>
        </w:rPr>
        <w:t>made his reports conform to MacArthur’s pronouncement that the Chinese would not intervene</w:t>
      </w:r>
      <w:r>
        <w:rPr>
          <w:rFonts w:ascii="Times New Roman" w:hAnsi="Times New Roman" w:cs="Times New Roman"/>
          <w:sz w:val="24"/>
          <w:szCs w:val="24"/>
        </w:rPr>
        <w:t>.</w:t>
      </w:r>
      <w:r w:rsidR="002E290D">
        <w:rPr>
          <w:rFonts w:ascii="Times New Roman" w:hAnsi="Times New Roman" w:cs="Times New Roman"/>
          <w:sz w:val="24"/>
          <w:szCs w:val="24"/>
        </w:rPr>
        <w:t xml:space="preserve"> </w:t>
      </w:r>
      <w:r w:rsidR="00934AFD">
        <w:rPr>
          <w:rFonts w:ascii="Times New Roman" w:hAnsi="Times New Roman" w:cs="Times New Roman"/>
          <w:sz w:val="24"/>
          <w:szCs w:val="24"/>
        </w:rPr>
        <w:t xml:space="preserve">Signs of </w:t>
      </w:r>
      <w:r w:rsidR="00B0580E">
        <w:rPr>
          <w:rFonts w:ascii="Times New Roman" w:hAnsi="Times New Roman" w:cs="Times New Roman"/>
          <w:sz w:val="24"/>
          <w:szCs w:val="24"/>
        </w:rPr>
        <w:t xml:space="preserve">Chinese intervention </w:t>
      </w:r>
      <w:r w:rsidR="00934AFD">
        <w:rPr>
          <w:rFonts w:ascii="Times New Roman" w:hAnsi="Times New Roman" w:cs="Times New Roman"/>
          <w:sz w:val="24"/>
          <w:szCs w:val="24"/>
        </w:rPr>
        <w:t xml:space="preserve">were there </w:t>
      </w:r>
      <w:r w:rsidR="00B0580E">
        <w:rPr>
          <w:rFonts w:ascii="Times New Roman" w:hAnsi="Times New Roman" w:cs="Times New Roman"/>
          <w:sz w:val="24"/>
          <w:szCs w:val="24"/>
        </w:rPr>
        <w:t>for</w:t>
      </w:r>
      <w:r w:rsidR="00934AFD">
        <w:rPr>
          <w:rFonts w:ascii="Times New Roman" w:hAnsi="Times New Roman" w:cs="Times New Roman"/>
          <w:sz w:val="24"/>
          <w:szCs w:val="24"/>
        </w:rPr>
        <w:t xml:space="preserve"> anyone </w:t>
      </w:r>
      <w:r w:rsidR="00B0580E">
        <w:rPr>
          <w:rFonts w:ascii="Times New Roman" w:hAnsi="Times New Roman" w:cs="Times New Roman"/>
          <w:sz w:val="24"/>
          <w:szCs w:val="24"/>
        </w:rPr>
        <w:t>who</w:t>
      </w:r>
      <w:r w:rsidR="00934AFD">
        <w:rPr>
          <w:rFonts w:ascii="Times New Roman" w:hAnsi="Times New Roman" w:cs="Times New Roman"/>
          <w:sz w:val="24"/>
          <w:szCs w:val="24"/>
        </w:rPr>
        <w:t xml:space="preserve"> wanted to see them. China had </w:t>
      </w:r>
      <w:r w:rsidR="008B5CD6">
        <w:rPr>
          <w:rFonts w:ascii="Times New Roman" w:hAnsi="Times New Roman" w:cs="Times New Roman"/>
          <w:sz w:val="24"/>
          <w:szCs w:val="24"/>
        </w:rPr>
        <w:t>already</w:t>
      </w:r>
      <w:r w:rsidR="00934AFD">
        <w:rPr>
          <w:rFonts w:ascii="Times New Roman" w:hAnsi="Times New Roman" w:cs="Times New Roman"/>
          <w:sz w:val="24"/>
          <w:szCs w:val="24"/>
        </w:rPr>
        <w:t xml:space="preserve"> </w:t>
      </w:r>
      <w:r w:rsidR="00B0580E">
        <w:rPr>
          <w:rFonts w:ascii="Times New Roman" w:hAnsi="Times New Roman" w:cs="Times New Roman"/>
          <w:sz w:val="24"/>
          <w:szCs w:val="24"/>
        </w:rPr>
        <w:t xml:space="preserve">stated </w:t>
      </w:r>
      <w:r w:rsidR="00934AFD">
        <w:rPr>
          <w:rFonts w:ascii="Times New Roman" w:hAnsi="Times New Roman" w:cs="Times New Roman"/>
          <w:sz w:val="24"/>
          <w:szCs w:val="24"/>
        </w:rPr>
        <w:t xml:space="preserve">that </w:t>
      </w:r>
      <w:r w:rsidR="008B5CD6">
        <w:rPr>
          <w:rFonts w:ascii="Times New Roman" w:hAnsi="Times New Roman" w:cs="Times New Roman"/>
          <w:sz w:val="24"/>
          <w:szCs w:val="24"/>
        </w:rPr>
        <w:t>it</w:t>
      </w:r>
      <w:r w:rsidR="00934AFD">
        <w:rPr>
          <w:rFonts w:ascii="Times New Roman" w:hAnsi="Times New Roman" w:cs="Times New Roman"/>
          <w:sz w:val="24"/>
          <w:szCs w:val="24"/>
        </w:rPr>
        <w:t xml:space="preserve"> would view the U. S. crossing the 38th parallel as an act of aggression</w:t>
      </w:r>
      <w:r w:rsidR="008B5CD6">
        <w:rPr>
          <w:rFonts w:ascii="Times New Roman" w:hAnsi="Times New Roman" w:cs="Times New Roman"/>
          <w:sz w:val="24"/>
          <w:szCs w:val="24"/>
        </w:rPr>
        <w:t xml:space="preserve">, but U. S. </w:t>
      </w:r>
      <w:r w:rsidR="006A0CA4">
        <w:rPr>
          <w:rFonts w:ascii="Times New Roman" w:hAnsi="Times New Roman" w:cs="Times New Roman"/>
          <w:sz w:val="24"/>
          <w:szCs w:val="24"/>
        </w:rPr>
        <w:t>officials</w:t>
      </w:r>
      <w:r w:rsidR="002E290D">
        <w:rPr>
          <w:rFonts w:ascii="Times New Roman" w:hAnsi="Times New Roman" w:cs="Times New Roman"/>
          <w:sz w:val="24"/>
          <w:szCs w:val="24"/>
        </w:rPr>
        <w:t xml:space="preserve"> </w:t>
      </w:r>
      <w:r w:rsidR="008B5CD6">
        <w:rPr>
          <w:rFonts w:ascii="Times New Roman" w:hAnsi="Times New Roman" w:cs="Times New Roman"/>
          <w:sz w:val="24"/>
          <w:szCs w:val="24"/>
        </w:rPr>
        <w:t>focused on the Russian threat</w:t>
      </w:r>
      <w:r w:rsidR="00B0580E">
        <w:rPr>
          <w:rFonts w:ascii="Times New Roman" w:hAnsi="Times New Roman" w:cs="Times New Roman"/>
          <w:sz w:val="24"/>
          <w:szCs w:val="24"/>
        </w:rPr>
        <w:t xml:space="preserve">, viewing </w:t>
      </w:r>
      <w:r w:rsidR="00934AFD">
        <w:rPr>
          <w:rFonts w:ascii="Times New Roman" w:hAnsi="Times New Roman" w:cs="Times New Roman"/>
          <w:sz w:val="24"/>
          <w:szCs w:val="24"/>
        </w:rPr>
        <w:t xml:space="preserve">the Chinese </w:t>
      </w:r>
      <w:r w:rsidR="00B0580E">
        <w:rPr>
          <w:rFonts w:ascii="Times New Roman" w:hAnsi="Times New Roman" w:cs="Times New Roman"/>
          <w:sz w:val="24"/>
          <w:szCs w:val="24"/>
        </w:rPr>
        <w:t>as</w:t>
      </w:r>
      <w:r w:rsidR="00934AFD">
        <w:rPr>
          <w:rFonts w:ascii="Times New Roman" w:hAnsi="Times New Roman" w:cs="Times New Roman"/>
          <w:sz w:val="24"/>
          <w:szCs w:val="24"/>
        </w:rPr>
        <w:t xml:space="preserve"> just another puppet regime. As American forces approached the </w:t>
      </w:r>
      <w:proofErr w:type="spellStart"/>
      <w:r w:rsidR="00934AFD">
        <w:rPr>
          <w:rFonts w:ascii="Times New Roman" w:hAnsi="Times New Roman" w:cs="Times New Roman"/>
          <w:sz w:val="24"/>
          <w:szCs w:val="24"/>
        </w:rPr>
        <w:t>Yalu</w:t>
      </w:r>
      <w:proofErr w:type="spellEnd"/>
      <w:r w:rsidR="00934AFD">
        <w:rPr>
          <w:rFonts w:ascii="Times New Roman" w:hAnsi="Times New Roman" w:cs="Times New Roman"/>
          <w:sz w:val="24"/>
          <w:szCs w:val="24"/>
        </w:rPr>
        <w:t xml:space="preserve"> </w:t>
      </w:r>
      <w:r w:rsidR="00B0580E">
        <w:rPr>
          <w:rFonts w:ascii="Times New Roman" w:hAnsi="Times New Roman" w:cs="Times New Roman"/>
          <w:sz w:val="24"/>
          <w:szCs w:val="24"/>
        </w:rPr>
        <w:t xml:space="preserve">River, </w:t>
      </w:r>
      <w:r w:rsidR="002E290D">
        <w:rPr>
          <w:rFonts w:ascii="Times New Roman" w:hAnsi="Times New Roman" w:cs="Times New Roman"/>
          <w:sz w:val="24"/>
          <w:szCs w:val="24"/>
        </w:rPr>
        <w:t xml:space="preserve">the dividing line between </w:t>
      </w:r>
      <w:r w:rsidR="00B0580E">
        <w:rPr>
          <w:rFonts w:ascii="Times New Roman" w:hAnsi="Times New Roman" w:cs="Times New Roman"/>
          <w:sz w:val="24"/>
          <w:szCs w:val="24"/>
        </w:rPr>
        <w:t xml:space="preserve">China and Korea, </w:t>
      </w:r>
      <w:r w:rsidR="00934AFD">
        <w:rPr>
          <w:rFonts w:ascii="Times New Roman" w:hAnsi="Times New Roman" w:cs="Times New Roman"/>
          <w:sz w:val="24"/>
          <w:szCs w:val="24"/>
        </w:rPr>
        <w:t>the Chinese sprung their trap. Unprepared for winter and shocked at the</w:t>
      </w:r>
      <w:r w:rsidR="008B5CD6">
        <w:rPr>
          <w:rFonts w:ascii="Times New Roman" w:hAnsi="Times New Roman" w:cs="Times New Roman"/>
          <w:sz w:val="24"/>
          <w:szCs w:val="24"/>
        </w:rPr>
        <w:t>ir</w:t>
      </w:r>
      <w:r w:rsidR="00934AFD">
        <w:rPr>
          <w:rFonts w:ascii="Times New Roman" w:hAnsi="Times New Roman" w:cs="Times New Roman"/>
          <w:sz w:val="24"/>
          <w:szCs w:val="24"/>
        </w:rPr>
        <w:t xml:space="preserve"> sudden turn of fortune, American units </w:t>
      </w:r>
      <w:r w:rsidR="008B5CD6">
        <w:rPr>
          <w:rFonts w:ascii="Times New Roman" w:hAnsi="Times New Roman" w:cs="Times New Roman"/>
          <w:sz w:val="24"/>
          <w:szCs w:val="24"/>
        </w:rPr>
        <w:t xml:space="preserve">found themselves </w:t>
      </w:r>
      <w:r w:rsidR="00934AFD">
        <w:rPr>
          <w:rFonts w:ascii="Times New Roman" w:hAnsi="Times New Roman" w:cs="Times New Roman"/>
          <w:sz w:val="24"/>
          <w:szCs w:val="24"/>
        </w:rPr>
        <w:t xml:space="preserve">in </w:t>
      </w:r>
      <w:r w:rsidR="00B0580E">
        <w:rPr>
          <w:rFonts w:ascii="Times New Roman" w:hAnsi="Times New Roman" w:cs="Times New Roman"/>
          <w:sz w:val="24"/>
          <w:szCs w:val="24"/>
        </w:rPr>
        <w:t xml:space="preserve">the longest </w:t>
      </w:r>
      <w:r w:rsidR="00934AFD">
        <w:rPr>
          <w:rFonts w:ascii="Times New Roman" w:hAnsi="Times New Roman" w:cs="Times New Roman"/>
          <w:sz w:val="24"/>
          <w:szCs w:val="24"/>
        </w:rPr>
        <w:t>retreat</w:t>
      </w:r>
      <w:r w:rsidR="00B0580E">
        <w:rPr>
          <w:rFonts w:ascii="Times New Roman" w:hAnsi="Times New Roman" w:cs="Times New Roman"/>
          <w:sz w:val="24"/>
          <w:szCs w:val="24"/>
        </w:rPr>
        <w:t xml:space="preserve"> in American history.</w:t>
      </w:r>
      <w:r w:rsidR="00934AFD">
        <w:rPr>
          <w:rFonts w:ascii="Times New Roman" w:hAnsi="Times New Roman" w:cs="Times New Roman"/>
          <w:sz w:val="24"/>
          <w:szCs w:val="24"/>
        </w:rPr>
        <w:t xml:space="preserve"> Press coverage </w:t>
      </w:r>
      <w:r w:rsidR="0001538F">
        <w:rPr>
          <w:rFonts w:ascii="Times New Roman" w:hAnsi="Times New Roman" w:cs="Times New Roman"/>
          <w:sz w:val="24"/>
          <w:szCs w:val="24"/>
        </w:rPr>
        <w:t xml:space="preserve">returned to </w:t>
      </w:r>
      <w:r w:rsidR="00934AFD">
        <w:rPr>
          <w:rFonts w:ascii="Times New Roman" w:hAnsi="Times New Roman" w:cs="Times New Roman"/>
          <w:sz w:val="24"/>
          <w:szCs w:val="24"/>
        </w:rPr>
        <w:t>reality</w:t>
      </w:r>
      <w:r w:rsidR="00B0580E">
        <w:rPr>
          <w:rFonts w:ascii="Times New Roman" w:hAnsi="Times New Roman" w:cs="Times New Roman"/>
          <w:sz w:val="24"/>
          <w:szCs w:val="24"/>
        </w:rPr>
        <w:t>,</w:t>
      </w:r>
      <w:r w:rsidR="00934AFD">
        <w:rPr>
          <w:rFonts w:ascii="Times New Roman" w:hAnsi="Times New Roman" w:cs="Times New Roman"/>
          <w:sz w:val="24"/>
          <w:szCs w:val="24"/>
        </w:rPr>
        <w:t xml:space="preserve"> and public approval</w:t>
      </w:r>
      <w:r w:rsidR="0001538F">
        <w:rPr>
          <w:rFonts w:ascii="Times New Roman" w:hAnsi="Times New Roman" w:cs="Times New Roman"/>
          <w:sz w:val="24"/>
          <w:szCs w:val="24"/>
        </w:rPr>
        <w:t xml:space="preserve"> of Truman and the war</w:t>
      </w:r>
      <w:r w:rsidR="00934AFD">
        <w:rPr>
          <w:rFonts w:ascii="Times New Roman" w:hAnsi="Times New Roman" w:cs="Times New Roman"/>
          <w:sz w:val="24"/>
          <w:szCs w:val="24"/>
        </w:rPr>
        <w:t xml:space="preserve"> sank. Truman’s </w:t>
      </w:r>
      <w:r w:rsidR="00B0580E">
        <w:rPr>
          <w:rFonts w:ascii="Times New Roman" w:hAnsi="Times New Roman" w:cs="Times New Roman"/>
          <w:sz w:val="24"/>
          <w:szCs w:val="24"/>
        </w:rPr>
        <w:t xml:space="preserve">Congressional </w:t>
      </w:r>
      <w:r w:rsidR="00934AFD">
        <w:rPr>
          <w:rFonts w:ascii="Times New Roman" w:hAnsi="Times New Roman" w:cs="Times New Roman"/>
          <w:sz w:val="24"/>
          <w:szCs w:val="24"/>
        </w:rPr>
        <w:t>foes hammered the administration</w:t>
      </w:r>
      <w:r w:rsidR="00B0580E">
        <w:rPr>
          <w:rFonts w:ascii="Times New Roman" w:hAnsi="Times New Roman" w:cs="Times New Roman"/>
          <w:sz w:val="24"/>
          <w:szCs w:val="24"/>
        </w:rPr>
        <w:t>,</w:t>
      </w:r>
      <w:r w:rsidR="0001538F">
        <w:rPr>
          <w:rFonts w:ascii="Times New Roman" w:hAnsi="Times New Roman" w:cs="Times New Roman"/>
          <w:sz w:val="24"/>
          <w:szCs w:val="24"/>
        </w:rPr>
        <w:t xml:space="preserve"> not for crossing the 38th parallel, but for not expanding the war</w:t>
      </w:r>
      <w:r w:rsidR="00B0580E">
        <w:rPr>
          <w:rFonts w:ascii="Times New Roman" w:hAnsi="Times New Roman" w:cs="Times New Roman"/>
          <w:sz w:val="24"/>
          <w:szCs w:val="24"/>
        </w:rPr>
        <w:t xml:space="preserve"> to the Chinese mainland</w:t>
      </w:r>
      <w:r w:rsidR="0001538F">
        <w:rPr>
          <w:rFonts w:ascii="Times New Roman" w:hAnsi="Times New Roman" w:cs="Times New Roman"/>
          <w:sz w:val="24"/>
          <w:szCs w:val="24"/>
        </w:rPr>
        <w:t xml:space="preserve">. When </w:t>
      </w:r>
      <w:r w:rsidR="0055614F">
        <w:rPr>
          <w:rFonts w:ascii="Times New Roman" w:hAnsi="Times New Roman" w:cs="Times New Roman"/>
          <w:sz w:val="24"/>
          <w:szCs w:val="24"/>
        </w:rPr>
        <w:t xml:space="preserve">the </w:t>
      </w:r>
      <w:r w:rsidR="0001538F">
        <w:rPr>
          <w:rFonts w:ascii="Times New Roman" w:hAnsi="Times New Roman" w:cs="Times New Roman"/>
          <w:sz w:val="24"/>
          <w:szCs w:val="24"/>
        </w:rPr>
        <w:t xml:space="preserve">Eighth Army </w:t>
      </w:r>
      <w:r w:rsidR="00B0580E">
        <w:rPr>
          <w:rFonts w:ascii="Times New Roman" w:hAnsi="Times New Roman" w:cs="Times New Roman"/>
          <w:sz w:val="24"/>
          <w:szCs w:val="24"/>
        </w:rPr>
        <w:t xml:space="preserve">finally </w:t>
      </w:r>
      <w:r w:rsidR="0001538F">
        <w:rPr>
          <w:rFonts w:ascii="Times New Roman" w:hAnsi="Times New Roman" w:cs="Times New Roman"/>
          <w:sz w:val="24"/>
          <w:szCs w:val="24"/>
        </w:rPr>
        <w:t>recovered</w:t>
      </w:r>
      <w:r w:rsidR="00B0580E">
        <w:rPr>
          <w:rFonts w:ascii="Times New Roman" w:hAnsi="Times New Roman" w:cs="Times New Roman"/>
          <w:sz w:val="24"/>
          <w:szCs w:val="24"/>
        </w:rPr>
        <w:t>,</w:t>
      </w:r>
      <w:r w:rsidR="0001538F">
        <w:rPr>
          <w:rFonts w:ascii="Times New Roman" w:hAnsi="Times New Roman" w:cs="Times New Roman"/>
          <w:sz w:val="24"/>
          <w:szCs w:val="24"/>
        </w:rPr>
        <w:t xml:space="preserve"> </w:t>
      </w:r>
      <w:r w:rsidR="00934AFD">
        <w:rPr>
          <w:rFonts w:ascii="Times New Roman" w:hAnsi="Times New Roman" w:cs="Times New Roman"/>
          <w:sz w:val="24"/>
          <w:szCs w:val="24"/>
        </w:rPr>
        <w:t xml:space="preserve">the White House and the Army again turned to the MOH as a way to </w:t>
      </w:r>
      <w:r w:rsidR="00B0580E">
        <w:rPr>
          <w:rFonts w:ascii="Times New Roman" w:hAnsi="Times New Roman" w:cs="Times New Roman"/>
          <w:sz w:val="24"/>
          <w:szCs w:val="24"/>
        </w:rPr>
        <w:t>alter</w:t>
      </w:r>
      <w:r w:rsidR="0001538F">
        <w:rPr>
          <w:rFonts w:ascii="Times New Roman" w:hAnsi="Times New Roman" w:cs="Times New Roman"/>
          <w:sz w:val="24"/>
          <w:szCs w:val="24"/>
        </w:rPr>
        <w:t xml:space="preserve"> memory and </w:t>
      </w:r>
      <w:r w:rsidR="00B0580E">
        <w:rPr>
          <w:rFonts w:ascii="Times New Roman" w:hAnsi="Times New Roman" w:cs="Times New Roman"/>
          <w:sz w:val="24"/>
          <w:szCs w:val="24"/>
        </w:rPr>
        <w:t xml:space="preserve">influence </w:t>
      </w:r>
      <w:r w:rsidR="00934AFD">
        <w:rPr>
          <w:rFonts w:ascii="Times New Roman" w:hAnsi="Times New Roman" w:cs="Times New Roman"/>
          <w:sz w:val="24"/>
          <w:szCs w:val="24"/>
        </w:rPr>
        <w:t>public opinion</w:t>
      </w:r>
      <w:r w:rsidR="00B0580E">
        <w:rPr>
          <w:rFonts w:ascii="Times New Roman" w:hAnsi="Times New Roman" w:cs="Times New Roman"/>
          <w:sz w:val="24"/>
          <w:szCs w:val="24"/>
        </w:rPr>
        <w:t xml:space="preserve">. </w:t>
      </w:r>
      <w:r w:rsidR="0055614F">
        <w:rPr>
          <w:rFonts w:ascii="Times New Roman" w:hAnsi="Times New Roman" w:cs="Times New Roman"/>
          <w:sz w:val="24"/>
          <w:szCs w:val="24"/>
        </w:rPr>
        <w:t>To combat</w:t>
      </w:r>
      <w:r w:rsidR="00B0580E">
        <w:rPr>
          <w:rFonts w:ascii="Times New Roman" w:hAnsi="Times New Roman" w:cs="Times New Roman"/>
          <w:sz w:val="24"/>
          <w:szCs w:val="24"/>
        </w:rPr>
        <w:t xml:space="preserve"> low morale, the Army internally publicized the </w:t>
      </w:r>
      <w:r w:rsidR="0001538F">
        <w:rPr>
          <w:rFonts w:ascii="Times New Roman" w:hAnsi="Times New Roman" w:cs="Times New Roman"/>
          <w:sz w:val="24"/>
          <w:szCs w:val="24"/>
        </w:rPr>
        <w:t xml:space="preserve">MOH to inspire </w:t>
      </w:r>
      <w:r w:rsidR="00B0580E">
        <w:rPr>
          <w:rFonts w:ascii="Times New Roman" w:hAnsi="Times New Roman" w:cs="Times New Roman"/>
          <w:sz w:val="24"/>
          <w:szCs w:val="24"/>
        </w:rPr>
        <w:t>heroic</w:t>
      </w:r>
      <w:r w:rsidR="0001538F">
        <w:rPr>
          <w:rFonts w:ascii="Times New Roman" w:hAnsi="Times New Roman" w:cs="Times New Roman"/>
          <w:sz w:val="24"/>
          <w:szCs w:val="24"/>
        </w:rPr>
        <w:t xml:space="preserve"> behavior</w:t>
      </w:r>
      <w:r w:rsidR="00E12E45">
        <w:rPr>
          <w:rFonts w:ascii="Times New Roman" w:hAnsi="Times New Roman" w:cs="Times New Roman"/>
          <w:sz w:val="24"/>
          <w:szCs w:val="24"/>
        </w:rPr>
        <w:t>.</w:t>
      </w:r>
    </w:p>
    <w:p w:rsidR="0001538F" w:rsidRDefault="0001538F" w:rsidP="00DF5309">
      <w:pPr>
        <w:spacing w:after="0" w:line="480" w:lineRule="auto"/>
        <w:rPr>
          <w:rFonts w:ascii="Times New Roman" w:hAnsi="Times New Roman" w:cs="Times New Roman"/>
          <w:sz w:val="24"/>
          <w:szCs w:val="24"/>
        </w:rPr>
      </w:pPr>
    </w:p>
    <w:p w:rsidR="00E17D57" w:rsidRDefault="00E12E45" w:rsidP="00CB040E">
      <w:pPr>
        <w:spacing w:after="0" w:line="480" w:lineRule="auto"/>
        <w:rPr>
          <w:rFonts w:ascii="Times New Roman" w:hAnsi="Times New Roman" w:cs="Times New Roman"/>
          <w:b/>
          <w:i/>
          <w:sz w:val="24"/>
          <w:szCs w:val="24"/>
        </w:rPr>
      </w:pPr>
      <w:r>
        <w:rPr>
          <w:rFonts w:ascii="Times New Roman" w:hAnsi="Times New Roman" w:cs="Times New Roman"/>
          <w:b/>
          <w:i/>
          <w:sz w:val="24"/>
          <w:szCs w:val="24"/>
        </w:rPr>
        <w:lastRenderedPageBreak/>
        <w:t xml:space="preserve">To the </w:t>
      </w:r>
      <w:proofErr w:type="spellStart"/>
      <w:r>
        <w:rPr>
          <w:rFonts w:ascii="Times New Roman" w:hAnsi="Times New Roman" w:cs="Times New Roman"/>
          <w:b/>
          <w:i/>
          <w:sz w:val="24"/>
          <w:szCs w:val="24"/>
        </w:rPr>
        <w:t>Yalu</w:t>
      </w:r>
      <w:proofErr w:type="spellEnd"/>
    </w:p>
    <w:p w:rsidR="00885D82" w:rsidRDefault="00592AD4"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U. S. and U. N. restored </w:t>
      </w:r>
      <w:r w:rsidR="00885D82">
        <w:rPr>
          <w:rFonts w:ascii="Times New Roman" w:hAnsi="Times New Roman" w:cs="Times New Roman"/>
          <w:sz w:val="24"/>
          <w:szCs w:val="24"/>
        </w:rPr>
        <w:t xml:space="preserve">South Korea to its pre-invasion borders </w:t>
      </w:r>
      <w:r w:rsidR="00313F4C">
        <w:rPr>
          <w:rFonts w:ascii="Times New Roman" w:hAnsi="Times New Roman" w:cs="Times New Roman"/>
          <w:sz w:val="24"/>
          <w:szCs w:val="24"/>
        </w:rPr>
        <w:t xml:space="preserve">by </w:t>
      </w:r>
      <w:r w:rsidR="00885D82">
        <w:rPr>
          <w:rFonts w:ascii="Times New Roman" w:hAnsi="Times New Roman" w:cs="Times New Roman"/>
          <w:sz w:val="24"/>
          <w:szCs w:val="24"/>
        </w:rPr>
        <w:t xml:space="preserve">the end of September 1950, a success </w:t>
      </w:r>
      <w:r w:rsidR="00313F4C">
        <w:rPr>
          <w:rFonts w:ascii="Times New Roman" w:hAnsi="Times New Roman" w:cs="Times New Roman"/>
          <w:sz w:val="24"/>
          <w:szCs w:val="24"/>
        </w:rPr>
        <w:t xml:space="preserve">for which </w:t>
      </w:r>
      <w:r w:rsidR="00885D82">
        <w:rPr>
          <w:rFonts w:ascii="Times New Roman" w:hAnsi="Times New Roman" w:cs="Times New Roman"/>
          <w:sz w:val="24"/>
          <w:szCs w:val="24"/>
        </w:rPr>
        <w:t>Democrats in Washington happ</w:t>
      </w:r>
      <w:r>
        <w:rPr>
          <w:rFonts w:ascii="Times New Roman" w:hAnsi="Times New Roman" w:cs="Times New Roman"/>
          <w:sz w:val="24"/>
          <w:szCs w:val="24"/>
        </w:rPr>
        <w:t>il</w:t>
      </w:r>
      <w:r w:rsidR="00885D82">
        <w:rPr>
          <w:rFonts w:ascii="Times New Roman" w:hAnsi="Times New Roman" w:cs="Times New Roman"/>
          <w:sz w:val="24"/>
          <w:szCs w:val="24"/>
        </w:rPr>
        <w:t>y t</w:t>
      </w:r>
      <w:r>
        <w:rPr>
          <w:rFonts w:ascii="Times New Roman" w:hAnsi="Times New Roman" w:cs="Times New Roman"/>
          <w:sz w:val="24"/>
          <w:szCs w:val="24"/>
        </w:rPr>
        <w:t>o</w:t>
      </w:r>
      <w:r w:rsidR="00885D82">
        <w:rPr>
          <w:rFonts w:ascii="Times New Roman" w:hAnsi="Times New Roman" w:cs="Times New Roman"/>
          <w:sz w:val="24"/>
          <w:szCs w:val="24"/>
        </w:rPr>
        <w:t>o</w:t>
      </w:r>
      <w:r>
        <w:rPr>
          <w:rFonts w:ascii="Times New Roman" w:hAnsi="Times New Roman" w:cs="Times New Roman"/>
          <w:sz w:val="24"/>
          <w:szCs w:val="24"/>
        </w:rPr>
        <w:t>k</w:t>
      </w:r>
      <w:r w:rsidR="00885D82">
        <w:rPr>
          <w:rFonts w:ascii="Times New Roman" w:hAnsi="Times New Roman" w:cs="Times New Roman"/>
          <w:sz w:val="24"/>
          <w:szCs w:val="24"/>
        </w:rPr>
        <w:t xml:space="preserve"> credit. </w:t>
      </w:r>
      <w:r>
        <w:rPr>
          <w:rFonts w:ascii="Times New Roman" w:hAnsi="Times New Roman" w:cs="Times New Roman"/>
          <w:sz w:val="24"/>
          <w:szCs w:val="24"/>
        </w:rPr>
        <w:t>L</w:t>
      </w:r>
      <w:r w:rsidR="00885D82">
        <w:rPr>
          <w:rFonts w:ascii="Times New Roman" w:hAnsi="Times New Roman" w:cs="Times New Roman"/>
          <w:sz w:val="24"/>
          <w:szCs w:val="24"/>
        </w:rPr>
        <w:t>ook</w:t>
      </w:r>
      <w:r>
        <w:rPr>
          <w:rFonts w:ascii="Times New Roman" w:hAnsi="Times New Roman" w:cs="Times New Roman"/>
          <w:sz w:val="24"/>
          <w:szCs w:val="24"/>
        </w:rPr>
        <w:t>ing</w:t>
      </w:r>
      <w:r w:rsidR="00885D82">
        <w:rPr>
          <w:rFonts w:ascii="Times New Roman" w:hAnsi="Times New Roman" w:cs="Times New Roman"/>
          <w:sz w:val="24"/>
          <w:szCs w:val="24"/>
        </w:rPr>
        <w:t xml:space="preserve"> to the mid-term elections in November, Democrats feared </w:t>
      </w:r>
      <w:r>
        <w:rPr>
          <w:rFonts w:ascii="Times New Roman" w:hAnsi="Times New Roman" w:cs="Times New Roman"/>
          <w:sz w:val="24"/>
          <w:szCs w:val="24"/>
        </w:rPr>
        <w:t>that the enthusiasm of victory would fade</w:t>
      </w:r>
      <w:r w:rsidR="00885D82">
        <w:rPr>
          <w:rFonts w:ascii="Times New Roman" w:hAnsi="Times New Roman" w:cs="Times New Roman"/>
          <w:sz w:val="24"/>
          <w:szCs w:val="24"/>
        </w:rPr>
        <w:t>. They wanted to prolong th</w:t>
      </w:r>
      <w:r w:rsidR="00313F4C">
        <w:rPr>
          <w:rFonts w:ascii="Times New Roman" w:hAnsi="Times New Roman" w:cs="Times New Roman"/>
          <w:sz w:val="24"/>
          <w:szCs w:val="24"/>
        </w:rPr>
        <w:t>at</w:t>
      </w:r>
      <w:r w:rsidR="00885D82">
        <w:rPr>
          <w:rFonts w:ascii="Times New Roman" w:hAnsi="Times New Roman" w:cs="Times New Roman"/>
          <w:sz w:val="24"/>
          <w:szCs w:val="24"/>
        </w:rPr>
        <w:t xml:space="preserve"> enthusiasm </w:t>
      </w:r>
      <w:r w:rsidR="00313F4C">
        <w:rPr>
          <w:rFonts w:ascii="Times New Roman" w:hAnsi="Times New Roman" w:cs="Times New Roman"/>
          <w:sz w:val="24"/>
          <w:szCs w:val="24"/>
        </w:rPr>
        <w:t xml:space="preserve">in order </w:t>
      </w:r>
      <w:r w:rsidR="00885D82">
        <w:rPr>
          <w:rFonts w:ascii="Times New Roman" w:hAnsi="Times New Roman" w:cs="Times New Roman"/>
          <w:sz w:val="24"/>
          <w:szCs w:val="24"/>
        </w:rPr>
        <w:t>to maintain their hold on Congress</w:t>
      </w:r>
      <w:r>
        <w:rPr>
          <w:rFonts w:ascii="Times New Roman" w:hAnsi="Times New Roman" w:cs="Times New Roman"/>
          <w:sz w:val="24"/>
          <w:szCs w:val="24"/>
        </w:rPr>
        <w:t>,</w:t>
      </w:r>
      <w:r w:rsidR="0001538F">
        <w:rPr>
          <w:rFonts w:ascii="Times New Roman" w:hAnsi="Times New Roman" w:cs="Times New Roman"/>
          <w:sz w:val="24"/>
          <w:szCs w:val="24"/>
        </w:rPr>
        <w:t xml:space="preserve"> and with the NKPA broken</w:t>
      </w:r>
      <w:r>
        <w:rPr>
          <w:rFonts w:ascii="Times New Roman" w:hAnsi="Times New Roman" w:cs="Times New Roman"/>
          <w:sz w:val="24"/>
          <w:szCs w:val="24"/>
        </w:rPr>
        <w:t>,</w:t>
      </w:r>
      <w:r w:rsidR="0001538F">
        <w:rPr>
          <w:rFonts w:ascii="Times New Roman" w:hAnsi="Times New Roman" w:cs="Times New Roman"/>
          <w:sz w:val="24"/>
          <w:szCs w:val="24"/>
        </w:rPr>
        <w:t xml:space="preserve"> crossing the 38th parallel seemed like an easy way to do </w:t>
      </w:r>
      <w:r>
        <w:rPr>
          <w:rFonts w:ascii="Times New Roman" w:hAnsi="Times New Roman" w:cs="Times New Roman"/>
          <w:sz w:val="24"/>
          <w:szCs w:val="24"/>
        </w:rPr>
        <w:t>it</w:t>
      </w:r>
      <w:r w:rsidR="00885D82">
        <w:rPr>
          <w:rFonts w:ascii="Times New Roman" w:hAnsi="Times New Roman" w:cs="Times New Roman"/>
          <w:sz w:val="24"/>
          <w:szCs w:val="24"/>
        </w:rPr>
        <w:t>.</w:t>
      </w:r>
      <w:r w:rsidR="00AC035E">
        <w:rPr>
          <w:rFonts w:ascii="Times New Roman" w:hAnsi="Times New Roman" w:cs="Times New Roman"/>
          <w:sz w:val="24"/>
          <w:szCs w:val="24"/>
        </w:rPr>
        <w:t xml:space="preserve"> </w:t>
      </w:r>
      <w:r w:rsidR="00885D82">
        <w:rPr>
          <w:rFonts w:ascii="Times New Roman" w:hAnsi="Times New Roman" w:cs="Times New Roman"/>
          <w:sz w:val="24"/>
          <w:szCs w:val="24"/>
        </w:rPr>
        <w:t>Unfortunately for the thousands of soldiers</w:t>
      </w:r>
      <w:r>
        <w:rPr>
          <w:rFonts w:ascii="Times New Roman" w:hAnsi="Times New Roman" w:cs="Times New Roman"/>
          <w:sz w:val="24"/>
          <w:szCs w:val="24"/>
        </w:rPr>
        <w:t xml:space="preserve"> and Korean civilians</w:t>
      </w:r>
      <w:r w:rsidR="00885D82">
        <w:rPr>
          <w:rFonts w:ascii="Times New Roman" w:hAnsi="Times New Roman" w:cs="Times New Roman"/>
          <w:sz w:val="24"/>
          <w:szCs w:val="24"/>
        </w:rPr>
        <w:t xml:space="preserve"> who would die over the next two years</w:t>
      </w:r>
      <w:r>
        <w:rPr>
          <w:rFonts w:ascii="Times New Roman" w:hAnsi="Times New Roman" w:cs="Times New Roman"/>
          <w:sz w:val="24"/>
          <w:szCs w:val="24"/>
        </w:rPr>
        <w:t>,</w:t>
      </w:r>
      <w:r w:rsidR="00885D82">
        <w:rPr>
          <w:rFonts w:ascii="Times New Roman" w:hAnsi="Times New Roman" w:cs="Times New Roman"/>
          <w:sz w:val="24"/>
          <w:szCs w:val="24"/>
        </w:rPr>
        <w:t xml:space="preserve"> MacArthur was only too happy to </w:t>
      </w:r>
      <w:r w:rsidR="00B93C5F">
        <w:rPr>
          <w:rFonts w:ascii="Times New Roman" w:hAnsi="Times New Roman" w:cs="Times New Roman"/>
          <w:sz w:val="24"/>
          <w:szCs w:val="24"/>
        </w:rPr>
        <w:t>comply</w:t>
      </w:r>
      <w:r w:rsidR="00885D82">
        <w:rPr>
          <w:rFonts w:ascii="Times New Roman" w:hAnsi="Times New Roman" w:cs="Times New Roman"/>
          <w:sz w:val="24"/>
          <w:szCs w:val="24"/>
        </w:rPr>
        <w:t>.</w:t>
      </w:r>
    </w:p>
    <w:p w:rsidR="00AC035E" w:rsidRDefault="00885D82"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There </w:t>
      </w:r>
      <w:r w:rsidR="00AC035E">
        <w:rPr>
          <w:rFonts w:ascii="Times New Roman" w:hAnsi="Times New Roman" w:cs="Times New Roman"/>
          <w:sz w:val="24"/>
          <w:szCs w:val="24"/>
        </w:rPr>
        <w:t xml:space="preserve">were other, less nefarious motivations behind this decision. A unified and democratic Korea </w:t>
      </w:r>
      <w:r w:rsidR="00313F4C">
        <w:rPr>
          <w:rFonts w:ascii="Times New Roman" w:hAnsi="Times New Roman" w:cs="Times New Roman"/>
          <w:sz w:val="24"/>
          <w:szCs w:val="24"/>
        </w:rPr>
        <w:t xml:space="preserve">would provide </w:t>
      </w:r>
      <w:r w:rsidR="00AC035E">
        <w:rPr>
          <w:rFonts w:ascii="Times New Roman" w:hAnsi="Times New Roman" w:cs="Times New Roman"/>
          <w:sz w:val="24"/>
          <w:szCs w:val="24"/>
        </w:rPr>
        <w:t xml:space="preserve">an </w:t>
      </w:r>
      <w:r w:rsidR="006A0CA4">
        <w:rPr>
          <w:rFonts w:ascii="Times New Roman" w:hAnsi="Times New Roman" w:cs="Times New Roman"/>
          <w:sz w:val="24"/>
          <w:szCs w:val="24"/>
        </w:rPr>
        <w:t xml:space="preserve">ally </w:t>
      </w:r>
      <w:r w:rsidR="00AC035E">
        <w:rPr>
          <w:rFonts w:ascii="Times New Roman" w:hAnsi="Times New Roman" w:cs="Times New Roman"/>
          <w:sz w:val="24"/>
          <w:szCs w:val="24"/>
        </w:rPr>
        <w:t xml:space="preserve">for the U. S. </w:t>
      </w:r>
      <w:r w:rsidR="006A0CA4">
        <w:rPr>
          <w:rFonts w:ascii="Times New Roman" w:hAnsi="Times New Roman" w:cs="Times New Roman"/>
          <w:sz w:val="24"/>
          <w:szCs w:val="24"/>
        </w:rPr>
        <w:t>and bolster the legitimacy of t</w:t>
      </w:r>
      <w:r w:rsidR="00AC035E">
        <w:rPr>
          <w:rFonts w:ascii="Times New Roman" w:hAnsi="Times New Roman" w:cs="Times New Roman"/>
          <w:sz w:val="24"/>
          <w:szCs w:val="24"/>
        </w:rPr>
        <w:t xml:space="preserve">he U. N. </w:t>
      </w:r>
      <w:r w:rsidR="00C452F5">
        <w:rPr>
          <w:rFonts w:ascii="Times New Roman" w:hAnsi="Times New Roman" w:cs="Times New Roman"/>
          <w:sz w:val="24"/>
          <w:szCs w:val="24"/>
        </w:rPr>
        <w:t>as t</w:t>
      </w:r>
      <w:r w:rsidR="00AC035E">
        <w:rPr>
          <w:rFonts w:ascii="Times New Roman" w:hAnsi="Times New Roman" w:cs="Times New Roman"/>
          <w:sz w:val="24"/>
          <w:szCs w:val="24"/>
        </w:rPr>
        <w:t xml:space="preserve">he total loss of North Korea </w:t>
      </w:r>
      <w:r w:rsidR="00C452F5">
        <w:rPr>
          <w:rFonts w:ascii="Times New Roman" w:hAnsi="Times New Roman" w:cs="Times New Roman"/>
          <w:sz w:val="24"/>
          <w:szCs w:val="24"/>
        </w:rPr>
        <w:t xml:space="preserve">to the communist world would have made </w:t>
      </w:r>
      <w:r w:rsidR="00AC035E">
        <w:rPr>
          <w:rFonts w:ascii="Times New Roman" w:hAnsi="Times New Roman" w:cs="Times New Roman"/>
          <w:sz w:val="24"/>
          <w:szCs w:val="24"/>
        </w:rPr>
        <w:t>a punishing statement to the international community on the consequences of cross</w:t>
      </w:r>
      <w:r w:rsidR="00592AD4">
        <w:rPr>
          <w:rFonts w:ascii="Times New Roman" w:hAnsi="Times New Roman" w:cs="Times New Roman"/>
          <w:sz w:val="24"/>
          <w:szCs w:val="24"/>
        </w:rPr>
        <w:t>-</w:t>
      </w:r>
      <w:r w:rsidR="00AC035E">
        <w:rPr>
          <w:rFonts w:ascii="Times New Roman" w:hAnsi="Times New Roman" w:cs="Times New Roman"/>
          <w:sz w:val="24"/>
          <w:szCs w:val="24"/>
        </w:rPr>
        <w:t xml:space="preserve">border aggression. </w:t>
      </w:r>
      <w:r w:rsidR="00592AD4">
        <w:rPr>
          <w:rFonts w:ascii="Times New Roman" w:hAnsi="Times New Roman" w:cs="Times New Roman"/>
          <w:sz w:val="24"/>
          <w:szCs w:val="24"/>
        </w:rPr>
        <w:t xml:space="preserve">In September, the administration </w:t>
      </w:r>
      <w:r w:rsidR="00B93C5F">
        <w:rPr>
          <w:rFonts w:ascii="Times New Roman" w:hAnsi="Times New Roman" w:cs="Times New Roman"/>
          <w:sz w:val="24"/>
          <w:szCs w:val="24"/>
        </w:rPr>
        <w:t>embark</w:t>
      </w:r>
      <w:r w:rsidR="00592AD4">
        <w:rPr>
          <w:rFonts w:ascii="Times New Roman" w:hAnsi="Times New Roman" w:cs="Times New Roman"/>
          <w:sz w:val="24"/>
          <w:szCs w:val="24"/>
        </w:rPr>
        <w:t>ed</w:t>
      </w:r>
      <w:r w:rsidR="00B93C5F">
        <w:rPr>
          <w:rFonts w:ascii="Times New Roman" w:hAnsi="Times New Roman" w:cs="Times New Roman"/>
          <w:sz w:val="24"/>
          <w:szCs w:val="24"/>
        </w:rPr>
        <w:t xml:space="preserve"> upon a campaign to sell </w:t>
      </w:r>
      <w:r w:rsidR="00592AD4">
        <w:rPr>
          <w:rFonts w:ascii="Times New Roman" w:hAnsi="Times New Roman" w:cs="Times New Roman"/>
          <w:sz w:val="24"/>
          <w:szCs w:val="24"/>
        </w:rPr>
        <w:t>the</w:t>
      </w:r>
      <w:r w:rsidR="00B93C5F">
        <w:rPr>
          <w:rFonts w:ascii="Times New Roman" w:hAnsi="Times New Roman" w:cs="Times New Roman"/>
          <w:sz w:val="24"/>
          <w:szCs w:val="24"/>
        </w:rPr>
        <w:t xml:space="preserve"> invasion of North Korea</w:t>
      </w:r>
      <w:r w:rsidR="00C452F5">
        <w:rPr>
          <w:rFonts w:ascii="Times New Roman" w:hAnsi="Times New Roman" w:cs="Times New Roman"/>
          <w:sz w:val="24"/>
          <w:szCs w:val="24"/>
        </w:rPr>
        <w:t xml:space="preserve"> to the American public and its international allies</w:t>
      </w:r>
      <w:r w:rsidR="00B93C5F">
        <w:rPr>
          <w:rFonts w:ascii="Times New Roman" w:hAnsi="Times New Roman" w:cs="Times New Roman"/>
          <w:sz w:val="24"/>
          <w:szCs w:val="24"/>
        </w:rPr>
        <w:t>.</w:t>
      </w:r>
      <w:r w:rsidR="00B93C5F">
        <w:rPr>
          <w:rStyle w:val="FootnoteReference"/>
          <w:rFonts w:ascii="Times New Roman" w:hAnsi="Times New Roman" w:cs="Times New Roman"/>
          <w:sz w:val="24"/>
          <w:szCs w:val="24"/>
        </w:rPr>
        <w:footnoteReference w:id="122"/>
      </w:r>
    </w:p>
    <w:p w:rsidR="00E12E45" w:rsidRDefault="00AC035E"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w:t>
      </w:r>
      <w:r w:rsidR="00235558">
        <w:rPr>
          <w:rFonts w:ascii="Times New Roman" w:hAnsi="Times New Roman" w:cs="Times New Roman"/>
          <w:sz w:val="24"/>
          <w:szCs w:val="24"/>
        </w:rPr>
        <w:t>he JCS instructed MacArthur to proceed</w:t>
      </w:r>
      <w:r w:rsidR="00C452F5">
        <w:rPr>
          <w:rFonts w:ascii="Times New Roman" w:hAnsi="Times New Roman" w:cs="Times New Roman"/>
          <w:sz w:val="24"/>
          <w:szCs w:val="24"/>
        </w:rPr>
        <w:t xml:space="preserve"> with crossing the 38th parallel</w:t>
      </w:r>
      <w:r w:rsidR="00235558">
        <w:rPr>
          <w:rFonts w:ascii="Times New Roman" w:hAnsi="Times New Roman" w:cs="Times New Roman"/>
          <w:sz w:val="24"/>
          <w:szCs w:val="24"/>
        </w:rPr>
        <w:t xml:space="preserve"> as long as the Soviets and Chinese did not intervene. </w:t>
      </w:r>
      <w:r w:rsidR="00CD4C74">
        <w:rPr>
          <w:rFonts w:ascii="Times New Roman" w:hAnsi="Times New Roman" w:cs="Times New Roman"/>
          <w:sz w:val="24"/>
          <w:szCs w:val="24"/>
        </w:rPr>
        <w:t>Truman</w:t>
      </w:r>
      <w:r>
        <w:rPr>
          <w:rFonts w:ascii="Times New Roman" w:hAnsi="Times New Roman" w:cs="Times New Roman"/>
          <w:sz w:val="24"/>
          <w:szCs w:val="24"/>
        </w:rPr>
        <w:t xml:space="preserve"> stressed this point </w:t>
      </w:r>
      <w:r w:rsidR="00501BC6">
        <w:rPr>
          <w:rFonts w:ascii="Times New Roman" w:hAnsi="Times New Roman" w:cs="Times New Roman"/>
          <w:sz w:val="24"/>
          <w:szCs w:val="24"/>
        </w:rPr>
        <w:t>in NSC-81</w:t>
      </w:r>
      <w:r w:rsidR="00CD4C74">
        <w:rPr>
          <w:rFonts w:ascii="Times New Roman" w:hAnsi="Times New Roman" w:cs="Times New Roman"/>
          <w:sz w:val="24"/>
          <w:szCs w:val="24"/>
        </w:rPr>
        <w:t>/1</w:t>
      </w:r>
      <w:r w:rsidR="00235558">
        <w:rPr>
          <w:rFonts w:ascii="Times New Roman" w:hAnsi="Times New Roman" w:cs="Times New Roman"/>
          <w:sz w:val="24"/>
          <w:szCs w:val="24"/>
        </w:rPr>
        <w:t>,</w:t>
      </w:r>
      <w:r w:rsidR="00501BC6">
        <w:rPr>
          <w:rFonts w:ascii="Times New Roman" w:hAnsi="Times New Roman" w:cs="Times New Roman"/>
          <w:sz w:val="24"/>
          <w:szCs w:val="24"/>
        </w:rPr>
        <w:t xml:space="preserve"> which formally announced </w:t>
      </w:r>
      <w:r w:rsidR="000C0A87">
        <w:rPr>
          <w:rFonts w:ascii="Times New Roman" w:hAnsi="Times New Roman" w:cs="Times New Roman"/>
          <w:sz w:val="24"/>
          <w:szCs w:val="24"/>
        </w:rPr>
        <w:t>support for</w:t>
      </w:r>
      <w:r w:rsidR="00CD4C74">
        <w:rPr>
          <w:rFonts w:ascii="Times New Roman" w:hAnsi="Times New Roman" w:cs="Times New Roman"/>
          <w:sz w:val="24"/>
          <w:szCs w:val="24"/>
        </w:rPr>
        <w:t xml:space="preserve"> crossing the 38th parallel</w:t>
      </w:r>
      <w:r w:rsidR="00B93C5F">
        <w:rPr>
          <w:rFonts w:ascii="Times New Roman" w:hAnsi="Times New Roman" w:cs="Times New Roman"/>
          <w:sz w:val="24"/>
          <w:szCs w:val="24"/>
        </w:rPr>
        <w:t>.</w:t>
      </w:r>
      <w:r w:rsidR="00501BC6">
        <w:rPr>
          <w:rFonts w:ascii="Times New Roman" w:hAnsi="Times New Roman" w:cs="Times New Roman"/>
          <w:sz w:val="24"/>
          <w:szCs w:val="24"/>
        </w:rPr>
        <w:t xml:space="preserve"> </w:t>
      </w:r>
      <w:r w:rsidR="00B93C5F">
        <w:rPr>
          <w:rFonts w:ascii="Times New Roman" w:hAnsi="Times New Roman" w:cs="Times New Roman"/>
          <w:sz w:val="24"/>
          <w:szCs w:val="24"/>
        </w:rPr>
        <w:t>He</w:t>
      </w:r>
      <w:r w:rsidR="00501BC6">
        <w:rPr>
          <w:rFonts w:ascii="Times New Roman" w:hAnsi="Times New Roman" w:cs="Times New Roman"/>
          <w:sz w:val="24"/>
          <w:szCs w:val="24"/>
        </w:rPr>
        <w:t xml:space="preserve"> remained adamant</w:t>
      </w:r>
      <w:r w:rsidR="000C0A87">
        <w:rPr>
          <w:rFonts w:ascii="Times New Roman" w:hAnsi="Times New Roman" w:cs="Times New Roman"/>
          <w:sz w:val="24"/>
          <w:szCs w:val="24"/>
        </w:rPr>
        <w:t>, however,</w:t>
      </w:r>
      <w:r w:rsidR="00501BC6">
        <w:rPr>
          <w:rFonts w:ascii="Times New Roman" w:hAnsi="Times New Roman" w:cs="Times New Roman"/>
          <w:sz w:val="24"/>
          <w:szCs w:val="24"/>
        </w:rPr>
        <w:t xml:space="preserve"> that the </w:t>
      </w:r>
      <w:r w:rsidR="00B93C5F">
        <w:rPr>
          <w:rFonts w:ascii="Times New Roman" w:hAnsi="Times New Roman" w:cs="Times New Roman"/>
          <w:sz w:val="24"/>
          <w:szCs w:val="24"/>
        </w:rPr>
        <w:t>U. S. must avoid</w:t>
      </w:r>
      <w:r w:rsidR="00501BC6">
        <w:rPr>
          <w:rFonts w:ascii="Times New Roman" w:hAnsi="Times New Roman" w:cs="Times New Roman"/>
          <w:sz w:val="24"/>
          <w:szCs w:val="24"/>
        </w:rPr>
        <w:t xml:space="preserve"> creating a general Asiatic war</w:t>
      </w:r>
      <w:r w:rsidR="00235558">
        <w:rPr>
          <w:rFonts w:ascii="Times New Roman" w:hAnsi="Times New Roman" w:cs="Times New Roman"/>
          <w:sz w:val="24"/>
          <w:szCs w:val="24"/>
        </w:rPr>
        <w:t xml:space="preserve">. </w:t>
      </w:r>
      <w:r w:rsidR="003C0131">
        <w:rPr>
          <w:rFonts w:ascii="Times New Roman" w:hAnsi="Times New Roman" w:cs="Times New Roman"/>
          <w:sz w:val="24"/>
          <w:szCs w:val="24"/>
        </w:rPr>
        <w:t xml:space="preserve">The JCS </w:t>
      </w:r>
      <w:r w:rsidR="00B93C5F">
        <w:rPr>
          <w:rFonts w:ascii="Times New Roman" w:hAnsi="Times New Roman" w:cs="Times New Roman"/>
          <w:sz w:val="24"/>
          <w:szCs w:val="24"/>
        </w:rPr>
        <w:t xml:space="preserve">message </w:t>
      </w:r>
      <w:r w:rsidR="003C0131">
        <w:rPr>
          <w:rFonts w:ascii="Times New Roman" w:hAnsi="Times New Roman" w:cs="Times New Roman"/>
          <w:sz w:val="24"/>
          <w:szCs w:val="24"/>
        </w:rPr>
        <w:t xml:space="preserve">to MacArthur </w:t>
      </w:r>
      <w:r w:rsidR="000C0A87">
        <w:rPr>
          <w:rFonts w:ascii="Times New Roman" w:hAnsi="Times New Roman" w:cs="Times New Roman"/>
          <w:sz w:val="24"/>
          <w:szCs w:val="24"/>
        </w:rPr>
        <w:t>stated</w:t>
      </w:r>
      <w:r w:rsidR="00B93C5F">
        <w:rPr>
          <w:rFonts w:ascii="Times New Roman" w:hAnsi="Times New Roman" w:cs="Times New Roman"/>
          <w:sz w:val="24"/>
          <w:szCs w:val="24"/>
        </w:rPr>
        <w:t>:</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0131">
        <w:rPr>
          <w:rFonts w:ascii="Times New Roman" w:hAnsi="Times New Roman" w:cs="Times New Roman"/>
          <w:sz w:val="24"/>
          <w:szCs w:val="24"/>
        </w:rPr>
        <w:t>Your military objective is the destruction of the North Korean armed forces. In attaining this</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objective</w:t>
      </w:r>
      <w:proofErr w:type="gramEnd"/>
      <w:r w:rsidR="003C0131">
        <w:rPr>
          <w:rFonts w:ascii="Times New Roman" w:hAnsi="Times New Roman" w:cs="Times New Roman"/>
          <w:sz w:val="24"/>
          <w:szCs w:val="24"/>
        </w:rPr>
        <w:t>, you are authorized to conduct military operations, including amphibious and</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airborne</w:t>
      </w:r>
      <w:proofErr w:type="gramEnd"/>
      <w:r w:rsidR="003C0131">
        <w:rPr>
          <w:rFonts w:ascii="Times New Roman" w:hAnsi="Times New Roman" w:cs="Times New Roman"/>
          <w:sz w:val="24"/>
          <w:szCs w:val="24"/>
        </w:rPr>
        <w:t xml:space="preserve"> landings or ground operations north of the 38th parallel in Korea, provided that at the</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time</w:t>
      </w:r>
      <w:proofErr w:type="gramEnd"/>
      <w:r w:rsidR="003C0131">
        <w:rPr>
          <w:rFonts w:ascii="Times New Roman" w:hAnsi="Times New Roman" w:cs="Times New Roman"/>
          <w:sz w:val="24"/>
          <w:szCs w:val="24"/>
        </w:rPr>
        <w:t xml:space="preserve"> of such operations there has been no announcement of intended entry, nor a threat to</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counter</w:t>
      </w:r>
      <w:proofErr w:type="gramEnd"/>
      <w:r w:rsidR="003C0131">
        <w:rPr>
          <w:rFonts w:ascii="Times New Roman" w:hAnsi="Times New Roman" w:cs="Times New Roman"/>
          <w:sz w:val="24"/>
          <w:szCs w:val="24"/>
        </w:rPr>
        <w:t xml:space="preserve"> our operations militarily in North Korea. Under no circumstances, however, will your</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forces</w:t>
      </w:r>
      <w:proofErr w:type="gramEnd"/>
      <w:r w:rsidR="003C0131">
        <w:rPr>
          <w:rFonts w:ascii="Times New Roman" w:hAnsi="Times New Roman" w:cs="Times New Roman"/>
          <w:sz w:val="24"/>
          <w:szCs w:val="24"/>
        </w:rPr>
        <w:t xml:space="preserve"> cross the Manchurian or U. S. S. R. borders of Korea and, as a matter of policy, no</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non-Korean</w:t>
      </w:r>
      <w:proofErr w:type="gramEnd"/>
      <w:r w:rsidR="003C0131">
        <w:rPr>
          <w:rFonts w:ascii="Times New Roman" w:hAnsi="Times New Roman" w:cs="Times New Roman"/>
          <w:sz w:val="24"/>
          <w:szCs w:val="24"/>
        </w:rPr>
        <w:t xml:space="preserve"> ground forces will be used in the northeast provinces bordering the Soviet Union</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or</w:t>
      </w:r>
      <w:proofErr w:type="gramEnd"/>
      <w:r w:rsidR="003C0131">
        <w:rPr>
          <w:rFonts w:ascii="Times New Roman" w:hAnsi="Times New Roman" w:cs="Times New Roman"/>
          <w:sz w:val="24"/>
          <w:szCs w:val="24"/>
        </w:rPr>
        <w:t xml:space="preserve"> in the area along the Manchurian border. Furthermore, support of your operations north or</w:t>
      </w:r>
    </w:p>
    <w:p w:rsidR="00B93C5F"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3C0131">
        <w:rPr>
          <w:rFonts w:ascii="Times New Roman" w:hAnsi="Times New Roman" w:cs="Times New Roman"/>
          <w:sz w:val="24"/>
          <w:szCs w:val="24"/>
        </w:rPr>
        <w:t>south</w:t>
      </w:r>
      <w:proofErr w:type="gramEnd"/>
      <w:r w:rsidR="003C0131">
        <w:rPr>
          <w:rFonts w:ascii="Times New Roman" w:hAnsi="Times New Roman" w:cs="Times New Roman"/>
          <w:sz w:val="24"/>
          <w:szCs w:val="24"/>
        </w:rPr>
        <w:t xml:space="preserve"> of the 38th Parallel will not include air or naval action against Manchuria or against</w:t>
      </w:r>
    </w:p>
    <w:p w:rsidR="003C0131" w:rsidRDefault="00B93C5F" w:rsidP="00B93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C0131">
        <w:rPr>
          <w:rFonts w:ascii="Times New Roman" w:hAnsi="Times New Roman" w:cs="Times New Roman"/>
          <w:sz w:val="24"/>
          <w:szCs w:val="24"/>
        </w:rPr>
        <w:t>U. S. S. R. territory.</w:t>
      </w:r>
      <w:proofErr w:type="gramEnd"/>
      <w:r>
        <w:rPr>
          <w:rStyle w:val="FootnoteReference"/>
          <w:rFonts w:ascii="Times New Roman" w:hAnsi="Times New Roman" w:cs="Times New Roman"/>
          <w:sz w:val="24"/>
          <w:szCs w:val="24"/>
        </w:rPr>
        <w:footnoteReference w:id="123"/>
      </w:r>
    </w:p>
    <w:p w:rsidR="00B93C5F" w:rsidRDefault="00B93C5F" w:rsidP="00B93C5F">
      <w:pPr>
        <w:spacing w:after="0" w:line="240" w:lineRule="auto"/>
        <w:rPr>
          <w:rFonts w:ascii="Times New Roman" w:hAnsi="Times New Roman" w:cs="Times New Roman"/>
          <w:sz w:val="24"/>
          <w:szCs w:val="24"/>
        </w:rPr>
      </w:pPr>
    </w:p>
    <w:p w:rsidR="009A04E3" w:rsidRDefault="00235558" w:rsidP="003C0131">
      <w:pPr>
        <w:spacing w:after="0" w:line="480" w:lineRule="auto"/>
        <w:rPr>
          <w:rFonts w:ascii="Times New Roman" w:hAnsi="Times New Roman" w:cs="Times New Roman"/>
          <w:sz w:val="24"/>
          <w:szCs w:val="24"/>
        </w:rPr>
      </w:pPr>
      <w:r>
        <w:rPr>
          <w:rFonts w:ascii="Times New Roman" w:hAnsi="Times New Roman" w:cs="Times New Roman"/>
          <w:sz w:val="24"/>
          <w:szCs w:val="24"/>
        </w:rPr>
        <w:t>O</w:t>
      </w:r>
      <w:r w:rsidR="009A04E3">
        <w:rPr>
          <w:rFonts w:ascii="Times New Roman" w:hAnsi="Times New Roman" w:cs="Times New Roman"/>
          <w:sz w:val="24"/>
          <w:szCs w:val="24"/>
        </w:rPr>
        <w:t>verconfident</w:t>
      </w:r>
      <w:r>
        <w:rPr>
          <w:rFonts w:ascii="Times New Roman" w:hAnsi="Times New Roman" w:cs="Times New Roman"/>
          <w:sz w:val="24"/>
          <w:szCs w:val="24"/>
        </w:rPr>
        <w:t>,</w:t>
      </w:r>
      <w:r w:rsidR="009A04E3">
        <w:rPr>
          <w:rFonts w:ascii="Times New Roman" w:hAnsi="Times New Roman" w:cs="Times New Roman"/>
          <w:sz w:val="24"/>
          <w:szCs w:val="24"/>
        </w:rPr>
        <w:t xml:space="preserve"> MacArthur was blind to the Chinese threat</w:t>
      </w:r>
      <w:r w:rsidR="000C0A87">
        <w:rPr>
          <w:rFonts w:ascii="Times New Roman" w:hAnsi="Times New Roman" w:cs="Times New Roman"/>
          <w:sz w:val="24"/>
          <w:szCs w:val="24"/>
        </w:rPr>
        <w:t xml:space="preserve"> as </w:t>
      </w:r>
      <w:r w:rsidR="009A04E3">
        <w:rPr>
          <w:rFonts w:ascii="Times New Roman" w:hAnsi="Times New Roman" w:cs="Times New Roman"/>
          <w:sz w:val="24"/>
          <w:szCs w:val="24"/>
        </w:rPr>
        <w:t>the</w:t>
      </w:r>
      <w:r w:rsidR="00BD0C9C">
        <w:rPr>
          <w:rFonts w:ascii="Times New Roman" w:hAnsi="Times New Roman" w:cs="Times New Roman"/>
          <w:sz w:val="24"/>
          <w:szCs w:val="24"/>
        </w:rPr>
        <w:t xml:space="preserve"> U. S. and U. N. </w:t>
      </w:r>
      <w:r w:rsidR="009A04E3">
        <w:rPr>
          <w:rFonts w:ascii="Times New Roman" w:hAnsi="Times New Roman" w:cs="Times New Roman"/>
          <w:sz w:val="24"/>
          <w:szCs w:val="24"/>
        </w:rPr>
        <w:t xml:space="preserve">invasion of North Korea drew the Chinese into a new </w:t>
      </w:r>
      <w:r w:rsidR="00BD0C9C">
        <w:rPr>
          <w:rFonts w:ascii="Times New Roman" w:hAnsi="Times New Roman" w:cs="Times New Roman"/>
          <w:sz w:val="24"/>
          <w:szCs w:val="24"/>
        </w:rPr>
        <w:t xml:space="preserve">phase of the </w:t>
      </w:r>
      <w:r w:rsidR="009A04E3">
        <w:rPr>
          <w:rFonts w:ascii="Times New Roman" w:hAnsi="Times New Roman" w:cs="Times New Roman"/>
          <w:sz w:val="24"/>
          <w:szCs w:val="24"/>
        </w:rPr>
        <w:t>war.</w:t>
      </w:r>
    </w:p>
    <w:p w:rsidR="00775378" w:rsidRDefault="009A04E3" w:rsidP="003C013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C0131">
        <w:rPr>
          <w:rFonts w:ascii="Times New Roman" w:hAnsi="Times New Roman" w:cs="Times New Roman"/>
          <w:sz w:val="24"/>
          <w:szCs w:val="24"/>
        </w:rPr>
        <w:t xml:space="preserve"> </w:t>
      </w:r>
      <w:r w:rsidR="00BE48CF">
        <w:rPr>
          <w:rFonts w:ascii="Times New Roman" w:hAnsi="Times New Roman" w:cs="Times New Roman"/>
          <w:sz w:val="24"/>
          <w:szCs w:val="24"/>
        </w:rPr>
        <w:t xml:space="preserve">MacArthur divided his forces into the Eighth Army and the X Corps. He ordered </w:t>
      </w:r>
      <w:r w:rsidR="000C0A87">
        <w:rPr>
          <w:rFonts w:ascii="Times New Roman" w:hAnsi="Times New Roman" w:cs="Times New Roman"/>
          <w:sz w:val="24"/>
          <w:szCs w:val="24"/>
        </w:rPr>
        <w:t xml:space="preserve">the </w:t>
      </w:r>
      <w:r w:rsidR="00BE48CF">
        <w:rPr>
          <w:rFonts w:ascii="Times New Roman" w:hAnsi="Times New Roman" w:cs="Times New Roman"/>
          <w:sz w:val="24"/>
          <w:szCs w:val="24"/>
        </w:rPr>
        <w:t>Eighth Army to attack north from Seoul</w:t>
      </w:r>
      <w:r w:rsidR="00235558">
        <w:rPr>
          <w:rFonts w:ascii="Times New Roman" w:hAnsi="Times New Roman" w:cs="Times New Roman"/>
          <w:sz w:val="24"/>
          <w:szCs w:val="24"/>
        </w:rPr>
        <w:t>,</w:t>
      </w:r>
      <w:r w:rsidR="00BE48CF">
        <w:rPr>
          <w:rFonts w:ascii="Times New Roman" w:hAnsi="Times New Roman" w:cs="Times New Roman"/>
          <w:sz w:val="24"/>
          <w:szCs w:val="24"/>
        </w:rPr>
        <w:t xml:space="preserve"> towards Pyongyang and west of the </w:t>
      </w:r>
      <w:proofErr w:type="spellStart"/>
      <w:r w:rsidR="00FC44C0">
        <w:rPr>
          <w:rFonts w:ascii="Times New Roman" w:hAnsi="Times New Roman" w:cs="Times New Roman"/>
          <w:sz w:val="24"/>
          <w:szCs w:val="24"/>
        </w:rPr>
        <w:t>Taebaek</w:t>
      </w:r>
      <w:proofErr w:type="spellEnd"/>
      <w:r w:rsidR="00FC44C0">
        <w:rPr>
          <w:rFonts w:ascii="Times New Roman" w:hAnsi="Times New Roman" w:cs="Times New Roman"/>
          <w:sz w:val="24"/>
          <w:szCs w:val="24"/>
        </w:rPr>
        <w:t xml:space="preserve"> Mountain Range, and X Corps to conduct an amphibious assault on the eastern shore of North Korea</w:t>
      </w:r>
      <w:r w:rsidR="00063A3B">
        <w:rPr>
          <w:rFonts w:ascii="Times New Roman" w:hAnsi="Times New Roman" w:cs="Times New Roman"/>
          <w:sz w:val="24"/>
          <w:szCs w:val="24"/>
        </w:rPr>
        <w:t xml:space="preserve">. X Corps consisted of the 1st Marine Division and the Army’s 7th Infantry Division. Both </w:t>
      </w:r>
      <w:r w:rsidR="000C0A87">
        <w:rPr>
          <w:rFonts w:ascii="Times New Roman" w:hAnsi="Times New Roman" w:cs="Times New Roman"/>
          <w:sz w:val="24"/>
          <w:szCs w:val="24"/>
        </w:rPr>
        <w:t xml:space="preserve">the </w:t>
      </w:r>
      <w:r w:rsidR="00775378">
        <w:rPr>
          <w:rFonts w:ascii="Times New Roman" w:hAnsi="Times New Roman" w:cs="Times New Roman"/>
          <w:sz w:val="24"/>
          <w:szCs w:val="24"/>
        </w:rPr>
        <w:t xml:space="preserve">Eighth Army and X Corps </w:t>
      </w:r>
      <w:r w:rsidR="00BD0C9C">
        <w:rPr>
          <w:rFonts w:ascii="Times New Roman" w:hAnsi="Times New Roman" w:cs="Times New Roman"/>
          <w:sz w:val="24"/>
          <w:szCs w:val="24"/>
        </w:rPr>
        <w:t xml:space="preserve">operated as </w:t>
      </w:r>
      <w:r w:rsidR="00C452F5">
        <w:rPr>
          <w:rFonts w:ascii="Times New Roman" w:hAnsi="Times New Roman" w:cs="Times New Roman"/>
          <w:sz w:val="24"/>
          <w:szCs w:val="24"/>
        </w:rPr>
        <w:t>autonomous</w:t>
      </w:r>
      <w:r w:rsidR="00063A3B">
        <w:rPr>
          <w:rFonts w:ascii="Times New Roman" w:hAnsi="Times New Roman" w:cs="Times New Roman"/>
          <w:sz w:val="24"/>
          <w:szCs w:val="24"/>
        </w:rPr>
        <w:t xml:space="preserve"> </w:t>
      </w:r>
      <w:r w:rsidR="00775378">
        <w:rPr>
          <w:rFonts w:ascii="Times New Roman" w:hAnsi="Times New Roman" w:cs="Times New Roman"/>
          <w:sz w:val="24"/>
          <w:szCs w:val="24"/>
        </w:rPr>
        <w:t>commands</w:t>
      </w:r>
      <w:r w:rsidR="00235558">
        <w:rPr>
          <w:rFonts w:ascii="Times New Roman" w:hAnsi="Times New Roman" w:cs="Times New Roman"/>
          <w:sz w:val="24"/>
          <w:szCs w:val="24"/>
        </w:rPr>
        <w:t>,</w:t>
      </w:r>
      <w:r w:rsidR="00775378">
        <w:rPr>
          <w:rFonts w:ascii="Times New Roman" w:hAnsi="Times New Roman" w:cs="Times New Roman"/>
          <w:sz w:val="24"/>
          <w:szCs w:val="24"/>
        </w:rPr>
        <w:t xml:space="preserve"> report</w:t>
      </w:r>
      <w:r w:rsidR="00235558">
        <w:rPr>
          <w:rFonts w:ascii="Times New Roman" w:hAnsi="Times New Roman" w:cs="Times New Roman"/>
          <w:sz w:val="24"/>
          <w:szCs w:val="24"/>
        </w:rPr>
        <w:t>ing</w:t>
      </w:r>
      <w:r w:rsidR="00775378">
        <w:rPr>
          <w:rFonts w:ascii="Times New Roman" w:hAnsi="Times New Roman" w:cs="Times New Roman"/>
          <w:sz w:val="24"/>
          <w:szCs w:val="24"/>
        </w:rPr>
        <w:t xml:space="preserve"> directly to MacArthur’s </w:t>
      </w:r>
      <w:r w:rsidR="00235558">
        <w:rPr>
          <w:rFonts w:ascii="Times New Roman" w:hAnsi="Times New Roman" w:cs="Times New Roman"/>
          <w:sz w:val="24"/>
          <w:szCs w:val="24"/>
        </w:rPr>
        <w:t>h</w:t>
      </w:r>
      <w:r w:rsidR="00775378">
        <w:rPr>
          <w:rFonts w:ascii="Times New Roman" w:hAnsi="Times New Roman" w:cs="Times New Roman"/>
          <w:sz w:val="24"/>
          <w:szCs w:val="24"/>
        </w:rPr>
        <w:t>eadquarters</w:t>
      </w:r>
      <w:r w:rsidR="00BD0C9C">
        <w:rPr>
          <w:rFonts w:ascii="Times New Roman" w:hAnsi="Times New Roman" w:cs="Times New Roman"/>
          <w:sz w:val="24"/>
          <w:szCs w:val="24"/>
        </w:rPr>
        <w:t xml:space="preserve"> in Tokyo</w:t>
      </w:r>
      <w:r w:rsidR="00775378">
        <w:rPr>
          <w:rFonts w:ascii="Times New Roman" w:hAnsi="Times New Roman" w:cs="Times New Roman"/>
          <w:sz w:val="24"/>
          <w:szCs w:val="24"/>
        </w:rPr>
        <w:t>. The operation did not go as planned</w:t>
      </w:r>
      <w:r w:rsidR="00235558">
        <w:rPr>
          <w:rFonts w:ascii="Times New Roman" w:hAnsi="Times New Roman" w:cs="Times New Roman"/>
          <w:sz w:val="24"/>
          <w:szCs w:val="24"/>
        </w:rPr>
        <w:t xml:space="preserve">. </w:t>
      </w:r>
      <w:r w:rsidR="00775378">
        <w:rPr>
          <w:rFonts w:ascii="Times New Roman" w:hAnsi="Times New Roman" w:cs="Times New Roman"/>
          <w:sz w:val="24"/>
          <w:szCs w:val="24"/>
        </w:rPr>
        <w:t>X Corps was stuck at sea much longer than anticipated</w:t>
      </w:r>
      <w:r w:rsidR="00235558">
        <w:rPr>
          <w:rFonts w:ascii="Times New Roman" w:hAnsi="Times New Roman" w:cs="Times New Roman"/>
          <w:sz w:val="24"/>
          <w:szCs w:val="24"/>
        </w:rPr>
        <w:t>,</w:t>
      </w:r>
      <w:r w:rsidR="00775378">
        <w:rPr>
          <w:rFonts w:ascii="Times New Roman" w:hAnsi="Times New Roman" w:cs="Times New Roman"/>
          <w:sz w:val="24"/>
          <w:szCs w:val="24"/>
        </w:rPr>
        <w:t xml:space="preserve"> while </w:t>
      </w:r>
      <w:r w:rsidR="000C0A87">
        <w:rPr>
          <w:rFonts w:ascii="Times New Roman" w:hAnsi="Times New Roman" w:cs="Times New Roman"/>
          <w:sz w:val="24"/>
          <w:szCs w:val="24"/>
        </w:rPr>
        <w:t xml:space="preserve">the </w:t>
      </w:r>
      <w:r w:rsidR="00775378">
        <w:rPr>
          <w:rFonts w:ascii="Times New Roman" w:hAnsi="Times New Roman" w:cs="Times New Roman"/>
          <w:sz w:val="24"/>
          <w:szCs w:val="24"/>
        </w:rPr>
        <w:t>Eighth Army encountered little resistance</w:t>
      </w:r>
      <w:r w:rsidR="00235558">
        <w:rPr>
          <w:rFonts w:ascii="Times New Roman" w:hAnsi="Times New Roman" w:cs="Times New Roman"/>
          <w:sz w:val="24"/>
          <w:szCs w:val="24"/>
        </w:rPr>
        <w:t>. The l</w:t>
      </w:r>
      <w:r w:rsidR="00775378">
        <w:rPr>
          <w:rFonts w:ascii="Times New Roman" w:hAnsi="Times New Roman" w:cs="Times New Roman"/>
          <w:sz w:val="24"/>
          <w:szCs w:val="24"/>
        </w:rPr>
        <w:t>ack of resistance</w:t>
      </w:r>
      <w:r w:rsidR="00235558">
        <w:rPr>
          <w:rFonts w:ascii="Times New Roman" w:hAnsi="Times New Roman" w:cs="Times New Roman"/>
          <w:sz w:val="24"/>
          <w:szCs w:val="24"/>
        </w:rPr>
        <w:t xml:space="preserve"> </w:t>
      </w:r>
      <w:r w:rsidR="000C0A87">
        <w:rPr>
          <w:rFonts w:ascii="Times New Roman" w:hAnsi="Times New Roman" w:cs="Times New Roman"/>
          <w:sz w:val="24"/>
          <w:szCs w:val="24"/>
        </w:rPr>
        <w:t xml:space="preserve">in the </w:t>
      </w:r>
      <w:r w:rsidR="00235558">
        <w:rPr>
          <w:rFonts w:ascii="Times New Roman" w:hAnsi="Times New Roman" w:cs="Times New Roman"/>
          <w:sz w:val="24"/>
          <w:szCs w:val="24"/>
        </w:rPr>
        <w:t xml:space="preserve">Eighth Army’s </w:t>
      </w:r>
      <w:r w:rsidR="000C0A87">
        <w:rPr>
          <w:rFonts w:ascii="Times New Roman" w:hAnsi="Times New Roman" w:cs="Times New Roman"/>
          <w:sz w:val="24"/>
          <w:szCs w:val="24"/>
        </w:rPr>
        <w:t xml:space="preserve">sphere of operations </w:t>
      </w:r>
      <w:r w:rsidR="00775378">
        <w:rPr>
          <w:rFonts w:ascii="Times New Roman" w:hAnsi="Times New Roman" w:cs="Times New Roman"/>
          <w:sz w:val="24"/>
          <w:szCs w:val="24"/>
        </w:rPr>
        <w:t xml:space="preserve">encouraged confidence and </w:t>
      </w:r>
      <w:r w:rsidR="000C0A87">
        <w:rPr>
          <w:rFonts w:ascii="Times New Roman" w:hAnsi="Times New Roman" w:cs="Times New Roman"/>
          <w:sz w:val="24"/>
          <w:szCs w:val="24"/>
        </w:rPr>
        <w:t xml:space="preserve">created a </w:t>
      </w:r>
      <w:r w:rsidR="00775378">
        <w:rPr>
          <w:rFonts w:ascii="Times New Roman" w:hAnsi="Times New Roman" w:cs="Times New Roman"/>
          <w:sz w:val="24"/>
          <w:szCs w:val="24"/>
        </w:rPr>
        <w:t xml:space="preserve">widespread </w:t>
      </w:r>
      <w:r w:rsidR="00235558">
        <w:rPr>
          <w:rFonts w:ascii="Times New Roman" w:hAnsi="Times New Roman" w:cs="Times New Roman"/>
          <w:sz w:val="24"/>
          <w:szCs w:val="24"/>
        </w:rPr>
        <w:t xml:space="preserve">rumor </w:t>
      </w:r>
      <w:r w:rsidR="00775378">
        <w:rPr>
          <w:rFonts w:ascii="Times New Roman" w:hAnsi="Times New Roman" w:cs="Times New Roman"/>
          <w:sz w:val="24"/>
          <w:szCs w:val="24"/>
        </w:rPr>
        <w:t>that American forces would be home by Christmas.</w:t>
      </w:r>
      <w:r w:rsidR="00BD0C9C">
        <w:rPr>
          <w:rStyle w:val="FootnoteReference"/>
          <w:rFonts w:ascii="Times New Roman" w:hAnsi="Times New Roman" w:cs="Times New Roman"/>
          <w:sz w:val="24"/>
          <w:szCs w:val="24"/>
        </w:rPr>
        <w:footnoteReference w:id="124"/>
      </w:r>
    </w:p>
    <w:p w:rsidR="003C0131" w:rsidRDefault="00775378" w:rsidP="003C013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D0C9C">
        <w:rPr>
          <w:rFonts w:ascii="Times New Roman" w:hAnsi="Times New Roman" w:cs="Times New Roman"/>
          <w:sz w:val="24"/>
          <w:szCs w:val="24"/>
        </w:rPr>
        <w:t xml:space="preserve">A ROK </w:t>
      </w:r>
      <w:r w:rsidR="00235558">
        <w:rPr>
          <w:rFonts w:ascii="Times New Roman" w:hAnsi="Times New Roman" w:cs="Times New Roman"/>
          <w:sz w:val="24"/>
          <w:szCs w:val="24"/>
        </w:rPr>
        <w:t xml:space="preserve">Army </w:t>
      </w:r>
      <w:r w:rsidR="00BD0C9C">
        <w:rPr>
          <w:rFonts w:ascii="Times New Roman" w:hAnsi="Times New Roman" w:cs="Times New Roman"/>
          <w:sz w:val="24"/>
          <w:szCs w:val="24"/>
        </w:rPr>
        <w:t xml:space="preserve">battalion reached the </w:t>
      </w:r>
      <w:proofErr w:type="spellStart"/>
      <w:r w:rsidR="00BD0C9C">
        <w:rPr>
          <w:rFonts w:ascii="Times New Roman" w:hAnsi="Times New Roman" w:cs="Times New Roman"/>
          <w:sz w:val="24"/>
          <w:szCs w:val="24"/>
        </w:rPr>
        <w:t>Yalu</w:t>
      </w:r>
      <w:proofErr w:type="spellEnd"/>
      <w:r w:rsidR="00BD0C9C">
        <w:rPr>
          <w:rFonts w:ascii="Times New Roman" w:hAnsi="Times New Roman" w:cs="Times New Roman"/>
          <w:sz w:val="24"/>
          <w:szCs w:val="24"/>
        </w:rPr>
        <w:t xml:space="preserve"> River o</w:t>
      </w:r>
      <w:r w:rsidR="00B7787C">
        <w:rPr>
          <w:rFonts w:ascii="Times New Roman" w:hAnsi="Times New Roman" w:cs="Times New Roman"/>
          <w:sz w:val="24"/>
          <w:szCs w:val="24"/>
        </w:rPr>
        <w:t>n October 25</w:t>
      </w:r>
      <w:r w:rsidR="00235558">
        <w:rPr>
          <w:rFonts w:ascii="Times New Roman" w:hAnsi="Times New Roman" w:cs="Times New Roman"/>
          <w:sz w:val="24"/>
          <w:szCs w:val="24"/>
        </w:rPr>
        <w:t>,</w:t>
      </w:r>
      <w:r w:rsidR="00BD0C9C">
        <w:rPr>
          <w:rFonts w:ascii="Times New Roman" w:hAnsi="Times New Roman" w:cs="Times New Roman"/>
          <w:sz w:val="24"/>
          <w:szCs w:val="24"/>
        </w:rPr>
        <w:t xml:space="preserve"> l</w:t>
      </w:r>
      <w:r w:rsidR="00B7787C">
        <w:rPr>
          <w:rFonts w:ascii="Times New Roman" w:hAnsi="Times New Roman" w:cs="Times New Roman"/>
          <w:sz w:val="24"/>
          <w:szCs w:val="24"/>
        </w:rPr>
        <w:t xml:space="preserve">ater that day </w:t>
      </w:r>
      <w:r w:rsidR="00235558">
        <w:rPr>
          <w:rFonts w:ascii="Times New Roman" w:hAnsi="Times New Roman" w:cs="Times New Roman"/>
          <w:sz w:val="24"/>
          <w:szCs w:val="24"/>
        </w:rPr>
        <w:t>interrogat</w:t>
      </w:r>
      <w:r w:rsidR="000C0A87">
        <w:rPr>
          <w:rFonts w:ascii="Times New Roman" w:hAnsi="Times New Roman" w:cs="Times New Roman"/>
          <w:sz w:val="24"/>
          <w:szCs w:val="24"/>
        </w:rPr>
        <w:t>ing</w:t>
      </w:r>
      <w:r w:rsidR="00235558">
        <w:rPr>
          <w:rFonts w:ascii="Times New Roman" w:hAnsi="Times New Roman" w:cs="Times New Roman"/>
          <w:sz w:val="24"/>
          <w:szCs w:val="24"/>
        </w:rPr>
        <w:t xml:space="preserve"> p</w:t>
      </w:r>
      <w:r w:rsidR="00B7787C">
        <w:rPr>
          <w:rFonts w:ascii="Times New Roman" w:hAnsi="Times New Roman" w:cs="Times New Roman"/>
          <w:sz w:val="24"/>
          <w:szCs w:val="24"/>
        </w:rPr>
        <w:t xml:space="preserve">risoners </w:t>
      </w:r>
      <w:r w:rsidR="00235558">
        <w:rPr>
          <w:rFonts w:ascii="Times New Roman" w:hAnsi="Times New Roman" w:cs="Times New Roman"/>
          <w:sz w:val="24"/>
          <w:szCs w:val="24"/>
        </w:rPr>
        <w:t>who</w:t>
      </w:r>
      <w:r w:rsidR="00BD0C9C">
        <w:rPr>
          <w:rFonts w:ascii="Times New Roman" w:hAnsi="Times New Roman" w:cs="Times New Roman"/>
          <w:sz w:val="24"/>
          <w:szCs w:val="24"/>
        </w:rPr>
        <w:t xml:space="preserve"> admitted to being Chinese</w:t>
      </w:r>
      <w:r w:rsidR="00B7787C">
        <w:rPr>
          <w:rFonts w:ascii="Times New Roman" w:hAnsi="Times New Roman" w:cs="Times New Roman"/>
          <w:sz w:val="24"/>
          <w:szCs w:val="24"/>
        </w:rPr>
        <w:t xml:space="preserve">. Over the next four </w:t>
      </w:r>
      <w:r w:rsidR="00BD0C9C">
        <w:rPr>
          <w:rFonts w:ascii="Times New Roman" w:hAnsi="Times New Roman" w:cs="Times New Roman"/>
          <w:sz w:val="24"/>
          <w:szCs w:val="24"/>
        </w:rPr>
        <w:t>days</w:t>
      </w:r>
      <w:r w:rsidR="007743A7">
        <w:rPr>
          <w:rFonts w:ascii="Times New Roman" w:hAnsi="Times New Roman" w:cs="Times New Roman"/>
          <w:sz w:val="24"/>
          <w:szCs w:val="24"/>
        </w:rPr>
        <w:t>,</w:t>
      </w:r>
      <w:r w:rsidR="00BD0C9C">
        <w:rPr>
          <w:rFonts w:ascii="Times New Roman" w:hAnsi="Times New Roman" w:cs="Times New Roman"/>
          <w:sz w:val="24"/>
          <w:szCs w:val="24"/>
        </w:rPr>
        <w:t xml:space="preserve"> Chinese Communist Forces </w:t>
      </w:r>
      <w:r w:rsidR="00C452F5">
        <w:rPr>
          <w:rFonts w:ascii="Times New Roman" w:hAnsi="Times New Roman" w:cs="Times New Roman"/>
          <w:sz w:val="24"/>
          <w:szCs w:val="24"/>
        </w:rPr>
        <w:t>defeated</w:t>
      </w:r>
      <w:r w:rsidR="00BD0C9C">
        <w:rPr>
          <w:rFonts w:ascii="Times New Roman" w:hAnsi="Times New Roman" w:cs="Times New Roman"/>
          <w:sz w:val="24"/>
          <w:szCs w:val="24"/>
        </w:rPr>
        <w:t xml:space="preserve"> </w:t>
      </w:r>
      <w:r w:rsidR="00B7787C">
        <w:rPr>
          <w:rFonts w:ascii="Times New Roman" w:hAnsi="Times New Roman" w:cs="Times New Roman"/>
          <w:sz w:val="24"/>
          <w:szCs w:val="24"/>
        </w:rPr>
        <w:t xml:space="preserve">the ROK Army near </w:t>
      </w:r>
      <w:proofErr w:type="spellStart"/>
      <w:r w:rsidR="00B7787C">
        <w:rPr>
          <w:rFonts w:ascii="Times New Roman" w:hAnsi="Times New Roman" w:cs="Times New Roman"/>
          <w:sz w:val="24"/>
          <w:szCs w:val="24"/>
        </w:rPr>
        <w:t>Chosan</w:t>
      </w:r>
      <w:proofErr w:type="spellEnd"/>
      <w:r w:rsidR="00B7787C">
        <w:rPr>
          <w:rFonts w:ascii="Times New Roman" w:hAnsi="Times New Roman" w:cs="Times New Roman"/>
          <w:sz w:val="24"/>
          <w:szCs w:val="24"/>
        </w:rPr>
        <w:t xml:space="preserve">, </w:t>
      </w:r>
      <w:proofErr w:type="spellStart"/>
      <w:r w:rsidR="00B7787C">
        <w:rPr>
          <w:rFonts w:ascii="Times New Roman" w:hAnsi="Times New Roman" w:cs="Times New Roman"/>
          <w:sz w:val="24"/>
          <w:szCs w:val="24"/>
        </w:rPr>
        <w:t>Onjong</w:t>
      </w:r>
      <w:proofErr w:type="spellEnd"/>
      <w:r w:rsidR="00B7787C">
        <w:rPr>
          <w:rFonts w:ascii="Times New Roman" w:hAnsi="Times New Roman" w:cs="Times New Roman"/>
          <w:sz w:val="24"/>
          <w:szCs w:val="24"/>
        </w:rPr>
        <w:t xml:space="preserve">, and </w:t>
      </w:r>
      <w:proofErr w:type="spellStart"/>
      <w:r w:rsidR="00B7787C">
        <w:rPr>
          <w:rFonts w:ascii="Times New Roman" w:hAnsi="Times New Roman" w:cs="Times New Roman"/>
          <w:sz w:val="24"/>
          <w:szCs w:val="24"/>
        </w:rPr>
        <w:t>Huichon</w:t>
      </w:r>
      <w:proofErr w:type="spellEnd"/>
      <w:r w:rsidR="007743A7">
        <w:rPr>
          <w:rFonts w:ascii="Times New Roman" w:hAnsi="Times New Roman" w:cs="Times New Roman"/>
          <w:sz w:val="24"/>
          <w:szCs w:val="24"/>
        </w:rPr>
        <w:t>, y</w:t>
      </w:r>
      <w:r w:rsidR="00B7787C">
        <w:rPr>
          <w:rFonts w:ascii="Times New Roman" w:hAnsi="Times New Roman" w:cs="Times New Roman"/>
          <w:sz w:val="24"/>
          <w:szCs w:val="24"/>
        </w:rPr>
        <w:t xml:space="preserve">et </w:t>
      </w:r>
      <w:r w:rsidR="000C0A87">
        <w:rPr>
          <w:rFonts w:ascii="Times New Roman" w:hAnsi="Times New Roman" w:cs="Times New Roman"/>
          <w:sz w:val="24"/>
          <w:szCs w:val="24"/>
        </w:rPr>
        <w:t xml:space="preserve">the </w:t>
      </w:r>
      <w:r w:rsidR="00B7787C">
        <w:rPr>
          <w:rFonts w:ascii="Times New Roman" w:hAnsi="Times New Roman" w:cs="Times New Roman"/>
          <w:sz w:val="24"/>
          <w:szCs w:val="24"/>
        </w:rPr>
        <w:t>Eighth Army and Far East Command re</w:t>
      </w:r>
      <w:r w:rsidR="00BD0C9C">
        <w:rPr>
          <w:rFonts w:ascii="Times New Roman" w:hAnsi="Times New Roman" w:cs="Times New Roman"/>
          <w:sz w:val="24"/>
          <w:szCs w:val="24"/>
        </w:rPr>
        <w:t xml:space="preserve">ported </w:t>
      </w:r>
      <w:r w:rsidR="00B7787C">
        <w:rPr>
          <w:rFonts w:ascii="Times New Roman" w:hAnsi="Times New Roman" w:cs="Times New Roman"/>
          <w:sz w:val="24"/>
          <w:szCs w:val="24"/>
        </w:rPr>
        <w:t xml:space="preserve">that </w:t>
      </w:r>
      <w:r w:rsidR="00C452F5">
        <w:rPr>
          <w:rFonts w:ascii="Times New Roman" w:hAnsi="Times New Roman" w:cs="Times New Roman"/>
          <w:sz w:val="24"/>
          <w:szCs w:val="24"/>
        </w:rPr>
        <w:t xml:space="preserve">it </w:t>
      </w:r>
      <w:r w:rsidR="00B7787C">
        <w:rPr>
          <w:rFonts w:ascii="Times New Roman" w:hAnsi="Times New Roman" w:cs="Times New Roman"/>
          <w:sz w:val="24"/>
          <w:szCs w:val="24"/>
        </w:rPr>
        <w:t>did not believe there was “substantial Chinese participation” in the fighting</w:t>
      </w:r>
      <w:r w:rsidR="00BD0C9C">
        <w:rPr>
          <w:rFonts w:ascii="Times New Roman" w:hAnsi="Times New Roman" w:cs="Times New Roman"/>
          <w:sz w:val="24"/>
          <w:szCs w:val="24"/>
        </w:rPr>
        <w:t>.</w:t>
      </w:r>
      <w:r w:rsidR="00BD0C9C">
        <w:rPr>
          <w:rStyle w:val="FootnoteReference"/>
          <w:rFonts w:ascii="Times New Roman" w:hAnsi="Times New Roman" w:cs="Times New Roman"/>
          <w:sz w:val="24"/>
          <w:szCs w:val="24"/>
        </w:rPr>
        <w:footnoteReference w:id="125"/>
      </w:r>
      <w:r w:rsidR="00B7787C">
        <w:rPr>
          <w:rFonts w:ascii="Times New Roman" w:hAnsi="Times New Roman" w:cs="Times New Roman"/>
          <w:sz w:val="24"/>
          <w:szCs w:val="24"/>
        </w:rPr>
        <w:t xml:space="preserve"> </w:t>
      </w:r>
      <w:r w:rsidR="004F5822">
        <w:rPr>
          <w:rFonts w:ascii="Times New Roman" w:hAnsi="Times New Roman" w:cs="Times New Roman"/>
          <w:sz w:val="24"/>
          <w:szCs w:val="24"/>
        </w:rPr>
        <w:t xml:space="preserve">The engagements were limited and reconnaissance flights showed no movement </w:t>
      </w:r>
      <w:r w:rsidR="004F5822">
        <w:rPr>
          <w:rFonts w:ascii="Times New Roman" w:hAnsi="Times New Roman" w:cs="Times New Roman"/>
          <w:sz w:val="24"/>
          <w:szCs w:val="24"/>
        </w:rPr>
        <w:lastRenderedPageBreak/>
        <w:t xml:space="preserve">across the </w:t>
      </w:r>
      <w:proofErr w:type="spellStart"/>
      <w:r w:rsidR="004F5822">
        <w:rPr>
          <w:rFonts w:ascii="Times New Roman" w:hAnsi="Times New Roman" w:cs="Times New Roman"/>
          <w:sz w:val="24"/>
          <w:szCs w:val="24"/>
        </w:rPr>
        <w:t>Yalu</w:t>
      </w:r>
      <w:proofErr w:type="spellEnd"/>
      <w:r w:rsidR="004F5822">
        <w:rPr>
          <w:rFonts w:ascii="Times New Roman" w:hAnsi="Times New Roman" w:cs="Times New Roman"/>
          <w:sz w:val="24"/>
          <w:szCs w:val="24"/>
        </w:rPr>
        <w:t xml:space="preserve"> River</w:t>
      </w:r>
      <w:r w:rsidR="007743A7">
        <w:rPr>
          <w:rFonts w:ascii="Times New Roman" w:hAnsi="Times New Roman" w:cs="Times New Roman"/>
          <w:sz w:val="24"/>
          <w:szCs w:val="24"/>
        </w:rPr>
        <w:t>,</w:t>
      </w:r>
      <w:r w:rsidR="00BD0C9C">
        <w:rPr>
          <w:rFonts w:ascii="Times New Roman" w:hAnsi="Times New Roman" w:cs="Times New Roman"/>
          <w:sz w:val="24"/>
          <w:szCs w:val="24"/>
        </w:rPr>
        <w:t xml:space="preserve"> but </w:t>
      </w:r>
      <w:r w:rsidR="004F5822">
        <w:rPr>
          <w:rFonts w:ascii="Times New Roman" w:hAnsi="Times New Roman" w:cs="Times New Roman"/>
          <w:sz w:val="24"/>
          <w:szCs w:val="24"/>
        </w:rPr>
        <w:t>the Chinese had infiltrated 180,000 soldiers into North Korea by moving at night and maintaining strict noise and light discipline</w:t>
      </w:r>
      <w:r w:rsidR="00BD0C9C">
        <w:rPr>
          <w:rFonts w:ascii="Times New Roman" w:hAnsi="Times New Roman" w:cs="Times New Roman"/>
          <w:sz w:val="24"/>
          <w:szCs w:val="24"/>
        </w:rPr>
        <w:t>.</w:t>
      </w:r>
      <w:r w:rsidR="00BD0C9C">
        <w:rPr>
          <w:rStyle w:val="FootnoteReference"/>
          <w:rFonts w:ascii="Times New Roman" w:hAnsi="Times New Roman" w:cs="Times New Roman"/>
          <w:sz w:val="24"/>
          <w:szCs w:val="24"/>
        </w:rPr>
        <w:footnoteReference w:id="126"/>
      </w:r>
    </w:p>
    <w:p w:rsidR="00A45BA9" w:rsidRDefault="004F5822" w:rsidP="003C013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D7DE3">
        <w:rPr>
          <w:rFonts w:ascii="Times New Roman" w:hAnsi="Times New Roman" w:cs="Times New Roman"/>
          <w:sz w:val="24"/>
          <w:szCs w:val="24"/>
        </w:rPr>
        <w:t xml:space="preserve">Even </w:t>
      </w:r>
      <w:r w:rsidR="007743A7">
        <w:rPr>
          <w:rFonts w:ascii="Times New Roman" w:hAnsi="Times New Roman" w:cs="Times New Roman"/>
          <w:sz w:val="24"/>
          <w:szCs w:val="24"/>
        </w:rPr>
        <w:t xml:space="preserve">after four weeks of </w:t>
      </w:r>
      <w:r>
        <w:rPr>
          <w:rFonts w:ascii="Times New Roman" w:hAnsi="Times New Roman" w:cs="Times New Roman"/>
          <w:sz w:val="24"/>
          <w:szCs w:val="24"/>
        </w:rPr>
        <w:t>escalat</w:t>
      </w:r>
      <w:r w:rsidR="000C0A87">
        <w:rPr>
          <w:rFonts w:ascii="Times New Roman" w:hAnsi="Times New Roman" w:cs="Times New Roman"/>
          <w:sz w:val="24"/>
          <w:szCs w:val="24"/>
        </w:rPr>
        <w:t>ing</w:t>
      </w:r>
      <w:r>
        <w:rPr>
          <w:rFonts w:ascii="Times New Roman" w:hAnsi="Times New Roman" w:cs="Times New Roman"/>
          <w:sz w:val="24"/>
          <w:szCs w:val="24"/>
        </w:rPr>
        <w:t xml:space="preserve"> </w:t>
      </w:r>
      <w:r w:rsidR="007743A7">
        <w:rPr>
          <w:rFonts w:ascii="Times New Roman" w:hAnsi="Times New Roman" w:cs="Times New Roman"/>
          <w:sz w:val="24"/>
          <w:szCs w:val="24"/>
        </w:rPr>
        <w:t xml:space="preserve">fighting, </w:t>
      </w:r>
      <w:r w:rsidR="00BA4235">
        <w:rPr>
          <w:rFonts w:ascii="Times New Roman" w:hAnsi="Times New Roman" w:cs="Times New Roman"/>
          <w:sz w:val="24"/>
          <w:szCs w:val="24"/>
        </w:rPr>
        <w:t xml:space="preserve">the U. S. command </w:t>
      </w:r>
      <w:r w:rsidR="000C0A87">
        <w:rPr>
          <w:rFonts w:ascii="Times New Roman" w:hAnsi="Times New Roman" w:cs="Times New Roman"/>
          <w:sz w:val="24"/>
          <w:szCs w:val="24"/>
        </w:rPr>
        <w:t>remained unaware of</w:t>
      </w:r>
      <w:r w:rsidR="00BA4235">
        <w:rPr>
          <w:rFonts w:ascii="Times New Roman" w:hAnsi="Times New Roman" w:cs="Times New Roman"/>
          <w:sz w:val="24"/>
          <w:szCs w:val="24"/>
        </w:rPr>
        <w:t xml:space="preserve"> the magnitude of Chinese intervention</w:t>
      </w:r>
      <w:r w:rsidR="007743A7">
        <w:rPr>
          <w:rFonts w:ascii="Times New Roman" w:hAnsi="Times New Roman" w:cs="Times New Roman"/>
          <w:sz w:val="24"/>
          <w:szCs w:val="24"/>
        </w:rPr>
        <w:t xml:space="preserve">. Finally, </w:t>
      </w:r>
      <w:r w:rsidR="004D7DE3">
        <w:rPr>
          <w:rFonts w:ascii="Times New Roman" w:hAnsi="Times New Roman" w:cs="Times New Roman"/>
          <w:sz w:val="24"/>
          <w:szCs w:val="24"/>
        </w:rPr>
        <w:t>on November 28</w:t>
      </w:r>
      <w:r w:rsidR="007743A7">
        <w:rPr>
          <w:rFonts w:ascii="Times New Roman" w:hAnsi="Times New Roman" w:cs="Times New Roman"/>
          <w:sz w:val="24"/>
          <w:szCs w:val="24"/>
        </w:rPr>
        <w:t>,</w:t>
      </w:r>
      <w:r w:rsidR="004D7DE3">
        <w:rPr>
          <w:rFonts w:ascii="Times New Roman" w:hAnsi="Times New Roman" w:cs="Times New Roman"/>
          <w:sz w:val="24"/>
          <w:szCs w:val="24"/>
        </w:rPr>
        <w:t xml:space="preserve"> </w:t>
      </w:r>
      <w:r w:rsidR="00BA4235">
        <w:rPr>
          <w:rFonts w:ascii="Times New Roman" w:hAnsi="Times New Roman" w:cs="Times New Roman"/>
          <w:sz w:val="24"/>
          <w:szCs w:val="24"/>
        </w:rPr>
        <w:t>MacArthur sent a message to the J</w:t>
      </w:r>
      <w:r w:rsidR="007743A7">
        <w:rPr>
          <w:rFonts w:ascii="Times New Roman" w:hAnsi="Times New Roman" w:cs="Times New Roman"/>
          <w:sz w:val="24"/>
          <w:szCs w:val="24"/>
        </w:rPr>
        <w:t>CS</w:t>
      </w:r>
      <w:r w:rsidR="00BA4235">
        <w:rPr>
          <w:rFonts w:ascii="Times New Roman" w:hAnsi="Times New Roman" w:cs="Times New Roman"/>
          <w:sz w:val="24"/>
          <w:szCs w:val="24"/>
        </w:rPr>
        <w:t xml:space="preserve"> expressing his belief “that a crisis existed in Korea.”</w:t>
      </w:r>
      <w:r w:rsidR="004D7DE3">
        <w:rPr>
          <w:rStyle w:val="FootnoteReference"/>
          <w:rFonts w:ascii="Times New Roman" w:hAnsi="Times New Roman" w:cs="Times New Roman"/>
          <w:sz w:val="24"/>
          <w:szCs w:val="24"/>
        </w:rPr>
        <w:footnoteReference w:id="127"/>
      </w:r>
      <w:r w:rsidR="00BA4235">
        <w:rPr>
          <w:rFonts w:ascii="Times New Roman" w:hAnsi="Times New Roman" w:cs="Times New Roman"/>
          <w:sz w:val="24"/>
          <w:szCs w:val="24"/>
        </w:rPr>
        <w:t xml:space="preserve"> </w:t>
      </w:r>
      <w:r w:rsidR="004D7DE3">
        <w:rPr>
          <w:rFonts w:ascii="Times New Roman" w:hAnsi="Times New Roman" w:cs="Times New Roman"/>
          <w:sz w:val="24"/>
          <w:szCs w:val="24"/>
        </w:rPr>
        <w:t>H</w:t>
      </w:r>
      <w:r w:rsidR="00BA4235">
        <w:rPr>
          <w:rFonts w:ascii="Times New Roman" w:hAnsi="Times New Roman" w:cs="Times New Roman"/>
          <w:sz w:val="24"/>
          <w:szCs w:val="24"/>
        </w:rPr>
        <w:t xml:space="preserve">e </w:t>
      </w:r>
      <w:r w:rsidR="007743A7">
        <w:rPr>
          <w:rFonts w:ascii="Times New Roman" w:hAnsi="Times New Roman" w:cs="Times New Roman"/>
          <w:sz w:val="24"/>
          <w:szCs w:val="24"/>
        </w:rPr>
        <w:t xml:space="preserve">claimed </w:t>
      </w:r>
      <w:r w:rsidR="00BA4235">
        <w:rPr>
          <w:rFonts w:ascii="Times New Roman" w:hAnsi="Times New Roman" w:cs="Times New Roman"/>
          <w:sz w:val="24"/>
          <w:szCs w:val="24"/>
        </w:rPr>
        <w:t xml:space="preserve">the CCF had gained </w:t>
      </w:r>
      <w:r w:rsidR="004D7DE3">
        <w:rPr>
          <w:rFonts w:ascii="Times New Roman" w:hAnsi="Times New Roman" w:cs="Times New Roman"/>
          <w:sz w:val="24"/>
          <w:szCs w:val="24"/>
        </w:rPr>
        <w:t xml:space="preserve">strategic </w:t>
      </w:r>
      <w:r w:rsidR="00BA4235">
        <w:rPr>
          <w:rFonts w:ascii="Times New Roman" w:hAnsi="Times New Roman" w:cs="Times New Roman"/>
          <w:sz w:val="24"/>
          <w:szCs w:val="24"/>
        </w:rPr>
        <w:t xml:space="preserve">initiative by stopping </w:t>
      </w:r>
      <w:r w:rsidR="000C0A87">
        <w:rPr>
          <w:rFonts w:ascii="Times New Roman" w:hAnsi="Times New Roman" w:cs="Times New Roman"/>
          <w:sz w:val="24"/>
          <w:szCs w:val="24"/>
        </w:rPr>
        <w:t xml:space="preserve">the </w:t>
      </w:r>
      <w:r w:rsidR="00BA4235">
        <w:rPr>
          <w:rFonts w:ascii="Times New Roman" w:hAnsi="Times New Roman" w:cs="Times New Roman"/>
          <w:sz w:val="24"/>
          <w:szCs w:val="24"/>
        </w:rPr>
        <w:t>Eighth Army’s drive in the west</w:t>
      </w:r>
      <w:r w:rsidR="000C0A87">
        <w:rPr>
          <w:rFonts w:ascii="Times New Roman" w:hAnsi="Times New Roman" w:cs="Times New Roman"/>
          <w:sz w:val="24"/>
          <w:szCs w:val="24"/>
        </w:rPr>
        <w:t xml:space="preserve"> </w:t>
      </w:r>
      <w:r w:rsidR="00BA4235">
        <w:rPr>
          <w:rFonts w:ascii="Times New Roman" w:hAnsi="Times New Roman" w:cs="Times New Roman"/>
          <w:sz w:val="24"/>
          <w:szCs w:val="24"/>
        </w:rPr>
        <w:t>and successfully executing a surprise attack on X Corps in the east. MacArthur called it “an entirely new war</w:t>
      </w:r>
      <w:r w:rsidR="007743A7">
        <w:rPr>
          <w:rFonts w:ascii="Times New Roman" w:hAnsi="Times New Roman" w:cs="Times New Roman"/>
          <w:sz w:val="24"/>
          <w:szCs w:val="24"/>
        </w:rPr>
        <w:t>,</w:t>
      </w:r>
      <w:r w:rsidR="00BA4235">
        <w:rPr>
          <w:rFonts w:ascii="Times New Roman" w:hAnsi="Times New Roman" w:cs="Times New Roman"/>
          <w:sz w:val="24"/>
          <w:szCs w:val="24"/>
        </w:rPr>
        <w:t xml:space="preserve">” and ordered </w:t>
      </w:r>
      <w:r w:rsidR="000C0A87">
        <w:rPr>
          <w:rFonts w:ascii="Times New Roman" w:hAnsi="Times New Roman" w:cs="Times New Roman"/>
          <w:sz w:val="24"/>
          <w:szCs w:val="24"/>
        </w:rPr>
        <w:t xml:space="preserve">the </w:t>
      </w:r>
      <w:r w:rsidR="00BA4235">
        <w:rPr>
          <w:rFonts w:ascii="Times New Roman" w:hAnsi="Times New Roman" w:cs="Times New Roman"/>
          <w:sz w:val="24"/>
          <w:szCs w:val="24"/>
        </w:rPr>
        <w:t>Eighth Army and X Corps to withdraw from their northern positions towards Pyongyang</w:t>
      </w:r>
      <w:r w:rsidR="00A45BA9">
        <w:rPr>
          <w:rFonts w:ascii="Times New Roman" w:hAnsi="Times New Roman" w:cs="Times New Roman"/>
          <w:sz w:val="24"/>
          <w:szCs w:val="24"/>
        </w:rPr>
        <w:t xml:space="preserve"> </w:t>
      </w:r>
      <w:r w:rsidR="004D7DE3">
        <w:rPr>
          <w:rFonts w:ascii="Times New Roman" w:hAnsi="Times New Roman" w:cs="Times New Roman"/>
          <w:sz w:val="24"/>
          <w:szCs w:val="24"/>
        </w:rPr>
        <w:t>after</w:t>
      </w:r>
      <w:r w:rsidR="00A45BA9">
        <w:rPr>
          <w:rFonts w:ascii="Times New Roman" w:hAnsi="Times New Roman" w:cs="Times New Roman"/>
          <w:sz w:val="24"/>
          <w:szCs w:val="24"/>
        </w:rPr>
        <w:t xml:space="preserve"> a conference with General Walker and General Ned Almond, X Corps</w:t>
      </w:r>
      <w:r w:rsidR="004D7DE3" w:rsidRPr="004D7DE3">
        <w:rPr>
          <w:rFonts w:ascii="Times New Roman" w:hAnsi="Times New Roman" w:cs="Times New Roman"/>
          <w:sz w:val="24"/>
          <w:szCs w:val="24"/>
        </w:rPr>
        <w:t xml:space="preserve"> </w:t>
      </w:r>
      <w:r w:rsidR="004D7DE3">
        <w:rPr>
          <w:rFonts w:ascii="Times New Roman" w:hAnsi="Times New Roman" w:cs="Times New Roman"/>
          <w:sz w:val="24"/>
          <w:szCs w:val="24"/>
        </w:rPr>
        <w:t>commander.</w:t>
      </w:r>
      <w:r w:rsidR="004D7DE3">
        <w:rPr>
          <w:rStyle w:val="FootnoteReference"/>
          <w:rFonts w:ascii="Times New Roman" w:hAnsi="Times New Roman" w:cs="Times New Roman"/>
          <w:sz w:val="24"/>
          <w:szCs w:val="24"/>
        </w:rPr>
        <w:footnoteReference w:id="128"/>
      </w:r>
      <w:r w:rsidR="004D7DE3">
        <w:rPr>
          <w:rFonts w:ascii="Times New Roman" w:hAnsi="Times New Roman" w:cs="Times New Roman"/>
          <w:sz w:val="24"/>
          <w:szCs w:val="24"/>
        </w:rPr>
        <w:t xml:space="preserve"> </w:t>
      </w:r>
      <w:r w:rsidR="000C0A87">
        <w:rPr>
          <w:rFonts w:ascii="Times New Roman" w:hAnsi="Times New Roman" w:cs="Times New Roman"/>
          <w:sz w:val="24"/>
          <w:szCs w:val="24"/>
        </w:rPr>
        <w:t>Unfortunately, i</w:t>
      </w:r>
      <w:r w:rsidR="00A45BA9">
        <w:rPr>
          <w:rFonts w:ascii="Times New Roman" w:hAnsi="Times New Roman" w:cs="Times New Roman"/>
          <w:sz w:val="24"/>
          <w:szCs w:val="24"/>
        </w:rPr>
        <w:t>t was too late</w:t>
      </w:r>
      <w:r w:rsidR="007743A7">
        <w:rPr>
          <w:rFonts w:ascii="Times New Roman" w:hAnsi="Times New Roman" w:cs="Times New Roman"/>
          <w:sz w:val="24"/>
          <w:szCs w:val="24"/>
        </w:rPr>
        <w:t>,</w:t>
      </w:r>
      <w:r w:rsidR="004D7DE3">
        <w:rPr>
          <w:rFonts w:ascii="Times New Roman" w:hAnsi="Times New Roman" w:cs="Times New Roman"/>
          <w:sz w:val="24"/>
          <w:szCs w:val="24"/>
        </w:rPr>
        <w:t xml:space="preserve"> as</w:t>
      </w:r>
      <w:r w:rsidR="00A45BA9">
        <w:rPr>
          <w:rFonts w:ascii="Times New Roman" w:hAnsi="Times New Roman" w:cs="Times New Roman"/>
          <w:sz w:val="24"/>
          <w:szCs w:val="24"/>
        </w:rPr>
        <w:t xml:space="preserve"> the Chinese had </w:t>
      </w:r>
      <w:r w:rsidR="004D7DE3">
        <w:rPr>
          <w:rFonts w:ascii="Times New Roman" w:hAnsi="Times New Roman" w:cs="Times New Roman"/>
          <w:sz w:val="24"/>
          <w:szCs w:val="24"/>
        </w:rPr>
        <w:t xml:space="preserve">already </w:t>
      </w:r>
      <w:r w:rsidR="00A45BA9">
        <w:rPr>
          <w:rFonts w:ascii="Times New Roman" w:hAnsi="Times New Roman" w:cs="Times New Roman"/>
          <w:sz w:val="24"/>
          <w:szCs w:val="24"/>
        </w:rPr>
        <w:t xml:space="preserve">drawn the Americans into </w:t>
      </w:r>
      <w:r w:rsidR="007743A7">
        <w:rPr>
          <w:rFonts w:ascii="Times New Roman" w:hAnsi="Times New Roman" w:cs="Times New Roman"/>
          <w:sz w:val="24"/>
          <w:szCs w:val="24"/>
        </w:rPr>
        <w:t xml:space="preserve">a </w:t>
      </w:r>
      <w:r w:rsidR="00A45BA9">
        <w:rPr>
          <w:rFonts w:ascii="Times New Roman" w:hAnsi="Times New Roman" w:cs="Times New Roman"/>
          <w:sz w:val="24"/>
          <w:szCs w:val="24"/>
        </w:rPr>
        <w:t>trap.</w:t>
      </w:r>
    </w:p>
    <w:p w:rsidR="000219BC" w:rsidRDefault="00A45BA9"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C0A87">
        <w:rPr>
          <w:rFonts w:ascii="Times New Roman" w:hAnsi="Times New Roman" w:cs="Times New Roman"/>
          <w:sz w:val="24"/>
          <w:szCs w:val="24"/>
        </w:rPr>
        <w:t xml:space="preserve">The </w:t>
      </w:r>
      <w:r>
        <w:rPr>
          <w:rFonts w:ascii="Times New Roman" w:hAnsi="Times New Roman" w:cs="Times New Roman"/>
          <w:sz w:val="24"/>
          <w:szCs w:val="24"/>
        </w:rPr>
        <w:t>Eight</w:t>
      </w:r>
      <w:r w:rsidR="007743A7">
        <w:rPr>
          <w:rFonts w:ascii="Times New Roman" w:hAnsi="Times New Roman" w:cs="Times New Roman"/>
          <w:sz w:val="24"/>
          <w:szCs w:val="24"/>
        </w:rPr>
        <w:t>h</w:t>
      </w:r>
      <w:r>
        <w:rPr>
          <w:rFonts w:ascii="Times New Roman" w:hAnsi="Times New Roman" w:cs="Times New Roman"/>
          <w:sz w:val="24"/>
          <w:szCs w:val="24"/>
        </w:rPr>
        <w:t xml:space="preserve"> Army </w:t>
      </w:r>
      <w:r w:rsidR="000C0A87">
        <w:rPr>
          <w:rFonts w:ascii="Times New Roman" w:hAnsi="Times New Roman" w:cs="Times New Roman"/>
          <w:sz w:val="24"/>
          <w:szCs w:val="24"/>
        </w:rPr>
        <w:t xml:space="preserve">began </w:t>
      </w:r>
      <w:r w:rsidR="007743A7">
        <w:rPr>
          <w:rFonts w:ascii="Times New Roman" w:hAnsi="Times New Roman" w:cs="Times New Roman"/>
          <w:sz w:val="24"/>
          <w:szCs w:val="24"/>
        </w:rPr>
        <w:t>retreating</w:t>
      </w:r>
      <w:r>
        <w:rPr>
          <w:rFonts w:ascii="Times New Roman" w:hAnsi="Times New Roman" w:cs="Times New Roman"/>
          <w:sz w:val="24"/>
          <w:szCs w:val="24"/>
        </w:rPr>
        <w:t xml:space="preserve"> on November 28</w:t>
      </w:r>
      <w:r w:rsidR="007743A7">
        <w:rPr>
          <w:rFonts w:ascii="Times New Roman" w:hAnsi="Times New Roman" w:cs="Times New Roman"/>
          <w:sz w:val="24"/>
          <w:szCs w:val="24"/>
        </w:rPr>
        <w:t>,</w:t>
      </w:r>
      <w:r w:rsidR="004D7DE3">
        <w:rPr>
          <w:rFonts w:ascii="Times New Roman" w:hAnsi="Times New Roman" w:cs="Times New Roman"/>
          <w:sz w:val="24"/>
          <w:szCs w:val="24"/>
        </w:rPr>
        <w:t xml:space="preserve"> while </w:t>
      </w:r>
      <w:r w:rsidR="000C0A87">
        <w:rPr>
          <w:rFonts w:ascii="Times New Roman" w:hAnsi="Times New Roman" w:cs="Times New Roman"/>
          <w:sz w:val="24"/>
          <w:szCs w:val="24"/>
        </w:rPr>
        <w:t>on its right flank</w:t>
      </w:r>
      <w:r w:rsidR="007772F6">
        <w:rPr>
          <w:rFonts w:ascii="Times New Roman" w:hAnsi="Times New Roman" w:cs="Times New Roman"/>
          <w:sz w:val="24"/>
          <w:szCs w:val="24"/>
        </w:rPr>
        <w:t>,</w:t>
      </w:r>
      <w:r w:rsidR="000C0A87">
        <w:rPr>
          <w:rFonts w:ascii="Times New Roman" w:hAnsi="Times New Roman" w:cs="Times New Roman"/>
          <w:sz w:val="24"/>
          <w:szCs w:val="24"/>
        </w:rPr>
        <w:t xml:space="preserve"> </w:t>
      </w:r>
      <w:r w:rsidR="004D7DE3">
        <w:rPr>
          <w:rFonts w:ascii="Times New Roman" w:hAnsi="Times New Roman" w:cs="Times New Roman"/>
          <w:sz w:val="24"/>
          <w:szCs w:val="24"/>
        </w:rPr>
        <w:t>t</w:t>
      </w:r>
      <w:r>
        <w:rPr>
          <w:rFonts w:ascii="Times New Roman" w:hAnsi="Times New Roman" w:cs="Times New Roman"/>
          <w:sz w:val="24"/>
          <w:szCs w:val="24"/>
        </w:rPr>
        <w:t xml:space="preserve">he U. S. 2nd Division </w:t>
      </w:r>
      <w:r w:rsidR="00667A9B">
        <w:rPr>
          <w:rFonts w:ascii="Times New Roman" w:hAnsi="Times New Roman" w:cs="Times New Roman"/>
          <w:sz w:val="24"/>
          <w:szCs w:val="24"/>
        </w:rPr>
        <w:t xml:space="preserve">started its withdrawal one day later. The CCF </w:t>
      </w:r>
      <w:r w:rsidR="004D7DE3">
        <w:rPr>
          <w:rFonts w:ascii="Times New Roman" w:hAnsi="Times New Roman" w:cs="Times New Roman"/>
          <w:sz w:val="24"/>
          <w:szCs w:val="24"/>
        </w:rPr>
        <w:t xml:space="preserve">launched its first </w:t>
      </w:r>
      <w:r w:rsidR="007743A7">
        <w:rPr>
          <w:rFonts w:ascii="Times New Roman" w:hAnsi="Times New Roman" w:cs="Times New Roman"/>
          <w:sz w:val="24"/>
          <w:szCs w:val="24"/>
        </w:rPr>
        <w:t xml:space="preserve">full-scale </w:t>
      </w:r>
      <w:r w:rsidR="004D7DE3">
        <w:rPr>
          <w:rFonts w:ascii="Times New Roman" w:hAnsi="Times New Roman" w:cs="Times New Roman"/>
          <w:sz w:val="24"/>
          <w:szCs w:val="24"/>
        </w:rPr>
        <w:t>offensi</w:t>
      </w:r>
      <w:r w:rsidR="007743A7">
        <w:rPr>
          <w:rFonts w:ascii="Times New Roman" w:hAnsi="Times New Roman" w:cs="Times New Roman"/>
          <w:sz w:val="24"/>
          <w:szCs w:val="24"/>
        </w:rPr>
        <w:t>ve ag</w:t>
      </w:r>
      <w:r w:rsidR="004D7DE3">
        <w:rPr>
          <w:rFonts w:ascii="Times New Roman" w:hAnsi="Times New Roman" w:cs="Times New Roman"/>
          <w:sz w:val="24"/>
          <w:szCs w:val="24"/>
        </w:rPr>
        <w:t>ainst the Americans as they withdrew</w:t>
      </w:r>
      <w:r w:rsidR="00667A9B">
        <w:rPr>
          <w:rFonts w:ascii="Times New Roman" w:hAnsi="Times New Roman" w:cs="Times New Roman"/>
          <w:sz w:val="24"/>
          <w:szCs w:val="24"/>
        </w:rPr>
        <w:t xml:space="preserve">. </w:t>
      </w:r>
      <w:r w:rsidR="000C0A87">
        <w:rPr>
          <w:rFonts w:ascii="Times New Roman" w:hAnsi="Times New Roman" w:cs="Times New Roman"/>
          <w:sz w:val="24"/>
          <w:szCs w:val="24"/>
        </w:rPr>
        <w:t xml:space="preserve">The </w:t>
      </w:r>
      <w:r w:rsidR="00667A9B">
        <w:rPr>
          <w:rFonts w:ascii="Times New Roman" w:hAnsi="Times New Roman" w:cs="Times New Roman"/>
          <w:sz w:val="24"/>
          <w:szCs w:val="24"/>
        </w:rPr>
        <w:t>2nd Division suffer</w:t>
      </w:r>
      <w:r w:rsidR="007743A7">
        <w:rPr>
          <w:rFonts w:ascii="Times New Roman" w:hAnsi="Times New Roman" w:cs="Times New Roman"/>
          <w:sz w:val="24"/>
          <w:szCs w:val="24"/>
        </w:rPr>
        <w:t>ed</w:t>
      </w:r>
      <w:r w:rsidR="00667A9B">
        <w:rPr>
          <w:rFonts w:ascii="Times New Roman" w:hAnsi="Times New Roman" w:cs="Times New Roman"/>
          <w:sz w:val="24"/>
          <w:szCs w:val="24"/>
        </w:rPr>
        <w:t xml:space="preserve"> over 3,000 casualties on November 29</w:t>
      </w:r>
      <w:r w:rsidR="007743A7">
        <w:rPr>
          <w:rFonts w:ascii="Times New Roman" w:hAnsi="Times New Roman" w:cs="Times New Roman"/>
          <w:sz w:val="24"/>
          <w:szCs w:val="24"/>
        </w:rPr>
        <w:t xml:space="preserve">, but </w:t>
      </w:r>
      <w:r w:rsidR="00667A9B">
        <w:rPr>
          <w:rFonts w:ascii="Times New Roman" w:hAnsi="Times New Roman" w:cs="Times New Roman"/>
          <w:sz w:val="24"/>
          <w:szCs w:val="24"/>
        </w:rPr>
        <w:t xml:space="preserve">X Corps suffered </w:t>
      </w:r>
      <w:r w:rsidR="007743A7">
        <w:rPr>
          <w:rFonts w:ascii="Times New Roman" w:hAnsi="Times New Roman" w:cs="Times New Roman"/>
          <w:sz w:val="24"/>
          <w:szCs w:val="24"/>
        </w:rPr>
        <w:t xml:space="preserve">even </w:t>
      </w:r>
      <w:r w:rsidR="000C0A87">
        <w:rPr>
          <w:rFonts w:ascii="Times New Roman" w:hAnsi="Times New Roman" w:cs="Times New Roman"/>
          <w:sz w:val="24"/>
          <w:szCs w:val="24"/>
        </w:rPr>
        <w:t xml:space="preserve">more </w:t>
      </w:r>
      <w:r w:rsidR="00FC2585">
        <w:rPr>
          <w:rFonts w:ascii="Times New Roman" w:hAnsi="Times New Roman" w:cs="Times New Roman"/>
          <w:sz w:val="24"/>
          <w:szCs w:val="24"/>
        </w:rPr>
        <w:t xml:space="preserve">when </w:t>
      </w:r>
      <w:r w:rsidR="007743A7">
        <w:rPr>
          <w:rFonts w:ascii="Times New Roman" w:hAnsi="Times New Roman" w:cs="Times New Roman"/>
          <w:sz w:val="24"/>
          <w:szCs w:val="24"/>
        </w:rPr>
        <w:t xml:space="preserve">the CCF ambushed </w:t>
      </w:r>
      <w:r w:rsidR="00667A9B">
        <w:rPr>
          <w:rFonts w:ascii="Times New Roman" w:hAnsi="Times New Roman" w:cs="Times New Roman"/>
          <w:sz w:val="24"/>
          <w:szCs w:val="24"/>
        </w:rPr>
        <w:t>its Marine</w:t>
      </w:r>
      <w:r w:rsidR="007743A7">
        <w:rPr>
          <w:rFonts w:ascii="Times New Roman" w:hAnsi="Times New Roman" w:cs="Times New Roman"/>
          <w:sz w:val="24"/>
          <w:szCs w:val="24"/>
        </w:rPr>
        <w:t>s</w:t>
      </w:r>
      <w:r w:rsidR="00FC2585">
        <w:rPr>
          <w:rFonts w:ascii="Times New Roman" w:hAnsi="Times New Roman" w:cs="Times New Roman"/>
          <w:sz w:val="24"/>
          <w:szCs w:val="24"/>
        </w:rPr>
        <w:t xml:space="preserve"> and the </w:t>
      </w:r>
      <w:r w:rsidR="00C452F5">
        <w:rPr>
          <w:rFonts w:ascii="Times New Roman" w:hAnsi="Times New Roman" w:cs="Times New Roman"/>
          <w:sz w:val="24"/>
          <w:szCs w:val="24"/>
        </w:rPr>
        <w:t xml:space="preserve">   </w:t>
      </w:r>
      <w:r w:rsidR="00FC2585">
        <w:rPr>
          <w:rFonts w:ascii="Times New Roman" w:hAnsi="Times New Roman" w:cs="Times New Roman"/>
          <w:sz w:val="24"/>
          <w:szCs w:val="24"/>
        </w:rPr>
        <w:t xml:space="preserve">U. S. Army 7th Regiment </w:t>
      </w:r>
      <w:r w:rsidR="00667A9B">
        <w:rPr>
          <w:rFonts w:ascii="Times New Roman" w:hAnsi="Times New Roman" w:cs="Times New Roman"/>
          <w:sz w:val="24"/>
          <w:szCs w:val="24"/>
        </w:rPr>
        <w:t xml:space="preserve">near the </w:t>
      </w:r>
      <w:proofErr w:type="spellStart"/>
      <w:r w:rsidR="00667A9B">
        <w:rPr>
          <w:rFonts w:ascii="Times New Roman" w:hAnsi="Times New Roman" w:cs="Times New Roman"/>
          <w:sz w:val="24"/>
          <w:szCs w:val="24"/>
        </w:rPr>
        <w:t>Chosin</w:t>
      </w:r>
      <w:proofErr w:type="spellEnd"/>
      <w:r w:rsidR="00667A9B">
        <w:rPr>
          <w:rFonts w:ascii="Times New Roman" w:hAnsi="Times New Roman" w:cs="Times New Roman"/>
          <w:sz w:val="24"/>
          <w:szCs w:val="24"/>
        </w:rPr>
        <w:t xml:space="preserve"> Reservoir. As word </w:t>
      </w:r>
      <w:r w:rsidR="00FC2585">
        <w:rPr>
          <w:rFonts w:ascii="Times New Roman" w:hAnsi="Times New Roman" w:cs="Times New Roman"/>
          <w:sz w:val="24"/>
          <w:szCs w:val="24"/>
        </w:rPr>
        <w:t xml:space="preserve">of the attacks </w:t>
      </w:r>
      <w:r w:rsidR="00667A9B">
        <w:rPr>
          <w:rFonts w:ascii="Times New Roman" w:hAnsi="Times New Roman" w:cs="Times New Roman"/>
          <w:sz w:val="24"/>
          <w:szCs w:val="24"/>
        </w:rPr>
        <w:t>spread through the ranks</w:t>
      </w:r>
      <w:r w:rsidR="007743A7">
        <w:rPr>
          <w:rFonts w:ascii="Times New Roman" w:hAnsi="Times New Roman" w:cs="Times New Roman"/>
          <w:sz w:val="24"/>
          <w:szCs w:val="24"/>
        </w:rPr>
        <w:t>,</w:t>
      </w:r>
      <w:r w:rsidR="00667A9B">
        <w:rPr>
          <w:rFonts w:ascii="Times New Roman" w:hAnsi="Times New Roman" w:cs="Times New Roman"/>
          <w:sz w:val="24"/>
          <w:szCs w:val="24"/>
        </w:rPr>
        <w:t xml:space="preserve"> a sense of panic </w:t>
      </w:r>
      <w:r w:rsidR="00FC2585">
        <w:rPr>
          <w:rFonts w:ascii="Times New Roman" w:hAnsi="Times New Roman" w:cs="Times New Roman"/>
          <w:sz w:val="24"/>
          <w:szCs w:val="24"/>
        </w:rPr>
        <w:t>overwhelmed many of the men</w:t>
      </w:r>
      <w:r w:rsidR="007743A7">
        <w:rPr>
          <w:rFonts w:ascii="Times New Roman" w:hAnsi="Times New Roman" w:cs="Times New Roman"/>
          <w:sz w:val="24"/>
          <w:szCs w:val="24"/>
        </w:rPr>
        <w:t>. A</w:t>
      </w:r>
      <w:r w:rsidR="00667A9B">
        <w:rPr>
          <w:rFonts w:ascii="Times New Roman" w:hAnsi="Times New Roman" w:cs="Times New Roman"/>
          <w:sz w:val="24"/>
          <w:szCs w:val="24"/>
        </w:rPr>
        <w:t xml:space="preserve">n orderly </w:t>
      </w:r>
      <w:r w:rsidR="007743A7">
        <w:rPr>
          <w:rFonts w:ascii="Times New Roman" w:hAnsi="Times New Roman" w:cs="Times New Roman"/>
          <w:sz w:val="24"/>
          <w:szCs w:val="24"/>
        </w:rPr>
        <w:t>retreat</w:t>
      </w:r>
      <w:r w:rsidR="00FC2585">
        <w:rPr>
          <w:rFonts w:ascii="Times New Roman" w:hAnsi="Times New Roman" w:cs="Times New Roman"/>
          <w:sz w:val="24"/>
          <w:szCs w:val="24"/>
        </w:rPr>
        <w:t xml:space="preserve"> once again </w:t>
      </w:r>
      <w:r w:rsidR="00667A9B">
        <w:rPr>
          <w:rFonts w:ascii="Times New Roman" w:hAnsi="Times New Roman" w:cs="Times New Roman"/>
          <w:sz w:val="24"/>
          <w:szCs w:val="24"/>
        </w:rPr>
        <w:t xml:space="preserve">turned </w:t>
      </w:r>
      <w:r w:rsidR="00FC2585">
        <w:rPr>
          <w:rFonts w:ascii="Times New Roman" w:hAnsi="Times New Roman" w:cs="Times New Roman"/>
          <w:sz w:val="24"/>
          <w:szCs w:val="24"/>
        </w:rPr>
        <w:t>into disast</w:t>
      </w:r>
      <w:r w:rsidR="007743A7">
        <w:rPr>
          <w:rFonts w:ascii="Times New Roman" w:hAnsi="Times New Roman" w:cs="Times New Roman"/>
          <w:sz w:val="24"/>
          <w:szCs w:val="24"/>
        </w:rPr>
        <w:t>rous panic</w:t>
      </w:r>
      <w:r w:rsidR="000219BC">
        <w:rPr>
          <w:rFonts w:ascii="Times New Roman" w:hAnsi="Times New Roman" w:cs="Times New Roman"/>
          <w:sz w:val="24"/>
          <w:szCs w:val="24"/>
        </w:rPr>
        <w:t xml:space="preserve">. </w:t>
      </w:r>
      <w:r w:rsidR="000C0A87">
        <w:rPr>
          <w:rFonts w:ascii="Times New Roman" w:hAnsi="Times New Roman" w:cs="Times New Roman"/>
          <w:sz w:val="24"/>
          <w:szCs w:val="24"/>
        </w:rPr>
        <w:t xml:space="preserve">In </w:t>
      </w:r>
      <w:r w:rsidR="007743A7">
        <w:rPr>
          <w:rFonts w:ascii="Times New Roman" w:hAnsi="Times New Roman" w:cs="Times New Roman"/>
          <w:sz w:val="24"/>
          <w:szCs w:val="24"/>
        </w:rPr>
        <w:t>contrast, u</w:t>
      </w:r>
      <w:r w:rsidR="000219BC">
        <w:rPr>
          <w:rFonts w:ascii="Times New Roman" w:hAnsi="Times New Roman" w:cs="Times New Roman"/>
          <w:sz w:val="24"/>
          <w:szCs w:val="24"/>
        </w:rPr>
        <w:t>nder the inspired leadership of Major General Oliver P. Smith</w:t>
      </w:r>
      <w:r w:rsidR="00FC2585">
        <w:rPr>
          <w:rFonts w:ascii="Times New Roman" w:hAnsi="Times New Roman" w:cs="Times New Roman"/>
          <w:sz w:val="24"/>
          <w:szCs w:val="24"/>
        </w:rPr>
        <w:t>,</w:t>
      </w:r>
      <w:r w:rsidR="000219BC">
        <w:rPr>
          <w:rFonts w:ascii="Times New Roman" w:hAnsi="Times New Roman" w:cs="Times New Roman"/>
          <w:sz w:val="24"/>
          <w:szCs w:val="24"/>
        </w:rPr>
        <w:t xml:space="preserve"> </w:t>
      </w:r>
      <w:r w:rsidR="00FC2585">
        <w:rPr>
          <w:rFonts w:ascii="Times New Roman" w:hAnsi="Times New Roman" w:cs="Times New Roman"/>
          <w:sz w:val="24"/>
          <w:szCs w:val="24"/>
        </w:rPr>
        <w:t xml:space="preserve">and with some help from the 7th Regiment, the Marines </w:t>
      </w:r>
      <w:r w:rsidR="000219BC">
        <w:rPr>
          <w:rFonts w:ascii="Times New Roman" w:hAnsi="Times New Roman" w:cs="Times New Roman"/>
          <w:sz w:val="24"/>
          <w:szCs w:val="24"/>
        </w:rPr>
        <w:t xml:space="preserve">stood firm and fought their way out </w:t>
      </w:r>
      <w:r w:rsidR="007743A7">
        <w:rPr>
          <w:rFonts w:ascii="Times New Roman" w:hAnsi="Times New Roman" w:cs="Times New Roman"/>
          <w:sz w:val="24"/>
          <w:szCs w:val="24"/>
        </w:rPr>
        <w:t xml:space="preserve">of </w:t>
      </w:r>
      <w:r w:rsidR="000219BC">
        <w:rPr>
          <w:rFonts w:ascii="Times New Roman" w:hAnsi="Times New Roman" w:cs="Times New Roman"/>
          <w:sz w:val="24"/>
          <w:szCs w:val="24"/>
        </w:rPr>
        <w:t xml:space="preserve">a terrible situation with </w:t>
      </w:r>
      <w:r w:rsidR="007743A7">
        <w:rPr>
          <w:rFonts w:ascii="Times New Roman" w:hAnsi="Times New Roman" w:cs="Times New Roman"/>
          <w:sz w:val="24"/>
          <w:szCs w:val="24"/>
        </w:rPr>
        <w:t xml:space="preserve">their </w:t>
      </w:r>
      <w:r w:rsidR="000219BC">
        <w:rPr>
          <w:rFonts w:ascii="Times New Roman" w:hAnsi="Times New Roman" w:cs="Times New Roman"/>
          <w:sz w:val="24"/>
          <w:szCs w:val="24"/>
        </w:rPr>
        <w:t>pride and cohesion intact.</w:t>
      </w:r>
      <w:r w:rsidR="00FC2585">
        <w:rPr>
          <w:rStyle w:val="FootnoteReference"/>
          <w:rFonts w:ascii="Times New Roman" w:hAnsi="Times New Roman" w:cs="Times New Roman"/>
          <w:sz w:val="24"/>
          <w:szCs w:val="24"/>
        </w:rPr>
        <w:footnoteReference w:id="129"/>
      </w:r>
    </w:p>
    <w:p w:rsidR="00052116" w:rsidRDefault="000219BC"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67F6B">
        <w:rPr>
          <w:rFonts w:ascii="Times New Roman" w:hAnsi="Times New Roman" w:cs="Times New Roman"/>
          <w:sz w:val="24"/>
          <w:szCs w:val="24"/>
        </w:rPr>
        <w:t xml:space="preserve">December 1950 witnessed </w:t>
      </w:r>
      <w:r w:rsidR="000C0A87">
        <w:rPr>
          <w:rFonts w:ascii="Times New Roman" w:hAnsi="Times New Roman" w:cs="Times New Roman"/>
          <w:sz w:val="24"/>
          <w:szCs w:val="24"/>
        </w:rPr>
        <w:t xml:space="preserve">the </w:t>
      </w:r>
      <w:r w:rsidR="00D67F6B">
        <w:rPr>
          <w:rFonts w:ascii="Times New Roman" w:hAnsi="Times New Roman" w:cs="Times New Roman"/>
          <w:sz w:val="24"/>
          <w:szCs w:val="24"/>
        </w:rPr>
        <w:t>disastrous retreat of American forces and a return to the gloom</w:t>
      </w:r>
      <w:r w:rsidR="00602191">
        <w:rPr>
          <w:rFonts w:ascii="Times New Roman" w:hAnsi="Times New Roman" w:cs="Times New Roman"/>
          <w:sz w:val="24"/>
          <w:szCs w:val="24"/>
        </w:rPr>
        <w:t>y mood</w:t>
      </w:r>
      <w:r w:rsidR="00D67F6B">
        <w:rPr>
          <w:rFonts w:ascii="Times New Roman" w:hAnsi="Times New Roman" w:cs="Times New Roman"/>
          <w:sz w:val="24"/>
          <w:szCs w:val="24"/>
        </w:rPr>
        <w:t xml:space="preserve"> of July and August. </w:t>
      </w:r>
      <w:r w:rsidR="000C0A87">
        <w:rPr>
          <w:rFonts w:ascii="Times New Roman" w:hAnsi="Times New Roman" w:cs="Times New Roman"/>
          <w:sz w:val="24"/>
          <w:szCs w:val="24"/>
        </w:rPr>
        <w:t>W</w:t>
      </w:r>
      <w:r w:rsidR="00602191">
        <w:rPr>
          <w:rFonts w:ascii="Times New Roman" w:hAnsi="Times New Roman" w:cs="Times New Roman"/>
          <w:sz w:val="24"/>
          <w:szCs w:val="24"/>
        </w:rPr>
        <w:t>inter</w:t>
      </w:r>
      <w:r w:rsidR="000C0A87">
        <w:rPr>
          <w:rFonts w:ascii="Times New Roman" w:hAnsi="Times New Roman" w:cs="Times New Roman"/>
          <w:sz w:val="24"/>
          <w:szCs w:val="24"/>
        </w:rPr>
        <w:t>’s onset</w:t>
      </w:r>
      <w:r w:rsidR="00602191">
        <w:rPr>
          <w:rFonts w:ascii="Times New Roman" w:hAnsi="Times New Roman" w:cs="Times New Roman"/>
          <w:sz w:val="24"/>
          <w:szCs w:val="24"/>
        </w:rPr>
        <w:t xml:space="preserve"> </w:t>
      </w:r>
      <w:r w:rsidR="00052116">
        <w:rPr>
          <w:rFonts w:ascii="Times New Roman" w:hAnsi="Times New Roman" w:cs="Times New Roman"/>
          <w:sz w:val="24"/>
          <w:szCs w:val="24"/>
        </w:rPr>
        <w:t xml:space="preserve">compounded </w:t>
      </w:r>
      <w:r w:rsidR="00602191">
        <w:rPr>
          <w:rFonts w:ascii="Times New Roman" w:hAnsi="Times New Roman" w:cs="Times New Roman"/>
          <w:sz w:val="24"/>
          <w:szCs w:val="24"/>
        </w:rPr>
        <w:t>the situation as te</w:t>
      </w:r>
      <w:r w:rsidR="00052116">
        <w:rPr>
          <w:rFonts w:ascii="Times New Roman" w:hAnsi="Times New Roman" w:cs="Times New Roman"/>
          <w:sz w:val="24"/>
          <w:szCs w:val="24"/>
        </w:rPr>
        <w:t>mperatures dropped below zero</w:t>
      </w:r>
      <w:r w:rsidR="007743A7">
        <w:rPr>
          <w:rFonts w:ascii="Times New Roman" w:hAnsi="Times New Roman" w:cs="Times New Roman"/>
          <w:sz w:val="24"/>
          <w:szCs w:val="24"/>
        </w:rPr>
        <w:t>.</w:t>
      </w:r>
      <w:r w:rsidR="00052116">
        <w:rPr>
          <w:rFonts w:ascii="Times New Roman" w:hAnsi="Times New Roman" w:cs="Times New Roman"/>
          <w:sz w:val="24"/>
          <w:szCs w:val="24"/>
        </w:rPr>
        <w:t xml:space="preserve"> </w:t>
      </w:r>
      <w:r w:rsidR="00602191">
        <w:rPr>
          <w:rFonts w:ascii="Times New Roman" w:hAnsi="Times New Roman" w:cs="Times New Roman"/>
          <w:sz w:val="24"/>
          <w:szCs w:val="24"/>
        </w:rPr>
        <w:t>In addition to the</w:t>
      </w:r>
      <w:r w:rsidR="007743A7">
        <w:rPr>
          <w:rFonts w:ascii="Times New Roman" w:hAnsi="Times New Roman" w:cs="Times New Roman"/>
          <w:sz w:val="24"/>
          <w:szCs w:val="24"/>
        </w:rPr>
        <w:t xml:space="preserve"> earlier</w:t>
      </w:r>
      <w:r w:rsidR="00602191">
        <w:rPr>
          <w:rFonts w:ascii="Times New Roman" w:hAnsi="Times New Roman" w:cs="Times New Roman"/>
          <w:sz w:val="24"/>
          <w:szCs w:val="24"/>
        </w:rPr>
        <w:t xml:space="preserve"> themes of fatigue, sorrow, and stoicism</w:t>
      </w:r>
      <w:r w:rsidR="007743A7">
        <w:rPr>
          <w:rFonts w:ascii="Times New Roman" w:hAnsi="Times New Roman" w:cs="Times New Roman"/>
          <w:sz w:val="24"/>
          <w:szCs w:val="24"/>
        </w:rPr>
        <w:t xml:space="preserve">, </w:t>
      </w:r>
      <w:r w:rsidR="00052116">
        <w:rPr>
          <w:rFonts w:ascii="Times New Roman" w:hAnsi="Times New Roman" w:cs="Times New Roman"/>
          <w:sz w:val="24"/>
          <w:szCs w:val="24"/>
        </w:rPr>
        <w:t xml:space="preserve">correspondence from Korea during this </w:t>
      </w:r>
      <w:r w:rsidR="007743A7">
        <w:rPr>
          <w:rFonts w:ascii="Times New Roman" w:hAnsi="Times New Roman" w:cs="Times New Roman"/>
          <w:sz w:val="24"/>
          <w:szCs w:val="24"/>
        </w:rPr>
        <w:t>period</w:t>
      </w:r>
      <w:r w:rsidR="00602191">
        <w:rPr>
          <w:rFonts w:ascii="Times New Roman" w:hAnsi="Times New Roman" w:cs="Times New Roman"/>
          <w:sz w:val="24"/>
          <w:szCs w:val="24"/>
        </w:rPr>
        <w:t xml:space="preserve"> emphasized t</w:t>
      </w:r>
      <w:r w:rsidR="00052116">
        <w:rPr>
          <w:rFonts w:ascii="Times New Roman" w:hAnsi="Times New Roman" w:cs="Times New Roman"/>
          <w:sz w:val="24"/>
          <w:szCs w:val="24"/>
        </w:rPr>
        <w:t xml:space="preserve">he </w:t>
      </w:r>
      <w:r w:rsidR="007743A7">
        <w:rPr>
          <w:rFonts w:ascii="Times New Roman" w:hAnsi="Times New Roman" w:cs="Times New Roman"/>
          <w:sz w:val="24"/>
          <w:szCs w:val="24"/>
        </w:rPr>
        <w:t xml:space="preserve">harsh </w:t>
      </w:r>
      <w:r w:rsidR="00052116">
        <w:rPr>
          <w:rFonts w:ascii="Times New Roman" w:hAnsi="Times New Roman" w:cs="Times New Roman"/>
          <w:sz w:val="24"/>
          <w:szCs w:val="24"/>
        </w:rPr>
        <w:t>winter cold and mountainous terrain</w:t>
      </w:r>
      <w:r w:rsidR="007743A7">
        <w:rPr>
          <w:rFonts w:ascii="Times New Roman" w:hAnsi="Times New Roman" w:cs="Times New Roman"/>
          <w:sz w:val="24"/>
          <w:szCs w:val="24"/>
        </w:rPr>
        <w:t xml:space="preserve">. The </w:t>
      </w:r>
      <w:r w:rsidR="000C0A87">
        <w:rPr>
          <w:rFonts w:ascii="Times New Roman" w:hAnsi="Times New Roman" w:cs="Times New Roman"/>
          <w:sz w:val="24"/>
          <w:szCs w:val="24"/>
        </w:rPr>
        <w:t xml:space="preserve">CCF’s </w:t>
      </w:r>
      <w:r w:rsidR="00D17230">
        <w:rPr>
          <w:rFonts w:ascii="Times New Roman" w:hAnsi="Times New Roman" w:cs="Times New Roman"/>
          <w:sz w:val="24"/>
          <w:szCs w:val="24"/>
        </w:rPr>
        <w:t>enormous size</w:t>
      </w:r>
      <w:r w:rsidR="003D657F">
        <w:rPr>
          <w:rFonts w:ascii="Times New Roman" w:hAnsi="Times New Roman" w:cs="Times New Roman"/>
          <w:sz w:val="24"/>
          <w:szCs w:val="24"/>
        </w:rPr>
        <w:t>, often describe</w:t>
      </w:r>
      <w:r w:rsidR="00C452F5">
        <w:rPr>
          <w:rFonts w:ascii="Times New Roman" w:hAnsi="Times New Roman" w:cs="Times New Roman"/>
          <w:sz w:val="24"/>
          <w:szCs w:val="24"/>
        </w:rPr>
        <w:t>d</w:t>
      </w:r>
      <w:r w:rsidR="003D657F">
        <w:rPr>
          <w:rFonts w:ascii="Times New Roman" w:hAnsi="Times New Roman" w:cs="Times New Roman"/>
          <w:sz w:val="24"/>
          <w:szCs w:val="24"/>
        </w:rPr>
        <w:t xml:space="preserve"> </w:t>
      </w:r>
      <w:r w:rsidR="000C0A87">
        <w:rPr>
          <w:rFonts w:ascii="Times New Roman" w:hAnsi="Times New Roman" w:cs="Times New Roman"/>
          <w:sz w:val="24"/>
          <w:szCs w:val="24"/>
        </w:rPr>
        <w:t xml:space="preserve">by American servicemen </w:t>
      </w:r>
      <w:r w:rsidR="003D657F">
        <w:rPr>
          <w:rFonts w:ascii="Times New Roman" w:hAnsi="Times New Roman" w:cs="Times New Roman"/>
          <w:sz w:val="24"/>
          <w:szCs w:val="24"/>
        </w:rPr>
        <w:t xml:space="preserve">as hordes, </w:t>
      </w:r>
      <w:r w:rsidR="007743A7">
        <w:rPr>
          <w:rFonts w:ascii="Times New Roman" w:hAnsi="Times New Roman" w:cs="Times New Roman"/>
          <w:sz w:val="24"/>
          <w:szCs w:val="24"/>
        </w:rPr>
        <w:t xml:space="preserve">also dominated descriptions </w:t>
      </w:r>
      <w:r w:rsidR="003D657F">
        <w:rPr>
          <w:rFonts w:ascii="Times New Roman" w:hAnsi="Times New Roman" w:cs="Times New Roman"/>
          <w:sz w:val="24"/>
          <w:szCs w:val="24"/>
        </w:rPr>
        <w:t>of the fighting.</w:t>
      </w:r>
      <w:r w:rsidR="00D17230">
        <w:rPr>
          <w:rFonts w:ascii="Times New Roman" w:hAnsi="Times New Roman" w:cs="Times New Roman"/>
          <w:sz w:val="24"/>
          <w:szCs w:val="24"/>
        </w:rPr>
        <w:t xml:space="preserve"> </w:t>
      </w:r>
      <w:r w:rsidR="00052116">
        <w:rPr>
          <w:rFonts w:ascii="Times New Roman" w:hAnsi="Times New Roman" w:cs="Times New Roman"/>
          <w:sz w:val="24"/>
          <w:szCs w:val="24"/>
        </w:rPr>
        <w:t>Cap</w:t>
      </w:r>
      <w:r w:rsidR="003D657F">
        <w:rPr>
          <w:rFonts w:ascii="Times New Roman" w:hAnsi="Times New Roman" w:cs="Times New Roman"/>
          <w:sz w:val="24"/>
          <w:szCs w:val="24"/>
        </w:rPr>
        <w:t xml:space="preserve">tain Norman Allen expressed this view </w:t>
      </w:r>
      <w:r w:rsidR="00052116">
        <w:rPr>
          <w:rFonts w:ascii="Times New Roman" w:hAnsi="Times New Roman" w:cs="Times New Roman"/>
          <w:sz w:val="24"/>
          <w:szCs w:val="24"/>
        </w:rPr>
        <w:t>in a December letter</w:t>
      </w:r>
      <w:r w:rsidR="003D657F">
        <w:rPr>
          <w:rFonts w:ascii="Times New Roman" w:hAnsi="Times New Roman" w:cs="Times New Roman"/>
          <w:sz w:val="24"/>
          <w:szCs w:val="24"/>
        </w:rPr>
        <w:t xml:space="preserve"> </w:t>
      </w:r>
      <w:r w:rsidR="00052116">
        <w:rPr>
          <w:rFonts w:ascii="Times New Roman" w:hAnsi="Times New Roman" w:cs="Times New Roman"/>
          <w:sz w:val="24"/>
          <w:szCs w:val="24"/>
        </w:rPr>
        <w:t>to his mother:</w:t>
      </w:r>
    </w:p>
    <w:p w:rsidR="00D17230" w:rsidRDefault="00D17230" w:rsidP="00D17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52116">
        <w:rPr>
          <w:rFonts w:ascii="Times New Roman" w:hAnsi="Times New Roman" w:cs="Times New Roman"/>
          <w:sz w:val="24"/>
          <w:szCs w:val="24"/>
        </w:rPr>
        <w:t xml:space="preserve">Boy, have things become a </w:t>
      </w:r>
      <w:r w:rsidR="00052116" w:rsidRPr="00364261">
        <w:rPr>
          <w:rFonts w:ascii="Times New Roman" w:hAnsi="Times New Roman" w:cs="Times New Roman"/>
          <w:sz w:val="24"/>
          <w:szCs w:val="24"/>
        </w:rPr>
        <w:t>damn</w:t>
      </w:r>
      <w:r w:rsidR="00052116">
        <w:rPr>
          <w:rFonts w:ascii="Times New Roman" w:hAnsi="Times New Roman" w:cs="Times New Roman"/>
          <w:sz w:val="24"/>
          <w:szCs w:val="24"/>
        </w:rPr>
        <w:t xml:space="preserve"> mess!! Everyone is running. There are only a few effectives</w:t>
      </w:r>
    </w:p>
    <w:p w:rsidR="00D17230" w:rsidRDefault="00D17230" w:rsidP="00D17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2116">
        <w:rPr>
          <w:rFonts w:ascii="Times New Roman" w:hAnsi="Times New Roman" w:cs="Times New Roman"/>
          <w:sz w:val="24"/>
          <w:szCs w:val="24"/>
        </w:rPr>
        <w:t>left</w:t>
      </w:r>
      <w:proofErr w:type="gramEnd"/>
      <w:r w:rsidR="00052116">
        <w:rPr>
          <w:rFonts w:ascii="Times New Roman" w:hAnsi="Times New Roman" w:cs="Times New Roman"/>
          <w:sz w:val="24"/>
          <w:szCs w:val="24"/>
        </w:rPr>
        <w:t>. The divisions have lost much equipment in these night withdrawals and especially the</w:t>
      </w:r>
    </w:p>
    <w:p w:rsidR="00D17230" w:rsidRDefault="00D17230" w:rsidP="00D17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52116">
        <w:rPr>
          <w:rFonts w:ascii="Times New Roman" w:hAnsi="Times New Roman" w:cs="Times New Roman"/>
          <w:sz w:val="24"/>
          <w:szCs w:val="24"/>
        </w:rPr>
        <w:t>ambushes</w:t>
      </w:r>
      <w:proofErr w:type="gramEnd"/>
      <w:r w:rsidR="0084210B">
        <w:rPr>
          <w:rFonts w:ascii="Times New Roman" w:hAnsi="Times New Roman" w:cs="Times New Roman"/>
          <w:sz w:val="24"/>
          <w:szCs w:val="24"/>
        </w:rPr>
        <w:t>. . . . It seems to me a crime to give up Korea after all it has cost us. But there is no</w:t>
      </w:r>
    </w:p>
    <w:p w:rsidR="00D17230" w:rsidRDefault="00D17230" w:rsidP="00D17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4210B">
        <w:rPr>
          <w:rFonts w:ascii="Times New Roman" w:hAnsi="Times New Roman" w:cs="Times New Roman"/>
          <w:sz w:val="24"/>
          <w:szCs w:val="24"/>
        </w:rPr>
        <w:t>holding</w:t>
      </w:r>
      <w:proofErr w:type="gramEnd"/>
      <w:r w:rsidR="0084210B">
        <w:rPr>
          <w:rFonts w:ascii="Times New Roman" w:hAnsi="Times New Roman" w:cs="Times New Roman"/>
          <w:sz w:val="24"/>
          <w:szCs w:val="24"/>
        </w:rPr>
        <w:t xml:space="preserve"> the place if the Chinese want it. Even with complete air superiority, they can’t be</w:t>
      </w:r>
    </w:p>
    <w:p w:rsidR="00D17230" w:rsidRDefault="00D17230" w:rsidP="00D17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4210B">
        <w:rPr>
          <w:rFonts w:ascii="Times New Roman" w:hAnsi="Times New Roman" w:cs="Times New Roman"/>
          <w:sz w:val="24"/>
          <w:szCs w:val="24"/>
        </w:rPr>
        <w:t>stopped</w:t>
      </w:r>
      <w:proofErr w:type="gramEnd"/>
      <w:r w:rsidR="0084210B">
        <w:rPr>
          <w:rFonts w:ascii="Times New Roman" w:hAnsi="Times New Roman" w:cs="Times New Roman"/>
          <w:sz w:val="24"/>
          <w:szCs w:val="24"/>
        </w:rPr>
        <w:t>. The Chinks are in droves and herds. Jesus, but I never saw so many. Squeeze off a</w:t>
      </w:r>
    </w:p>
    <w:p w:rsidR="000219BC" w:rsidRDefault="00D17230" w:rsidP="00D172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4210B">
        <w:rPr>
          <w:rFonts w:ascii="Times New Roman" w:hAnsi="Times New Roman" w:cs="Times New Roman"/>
          <w:sz w:val="24"/>
          <w:szCs w:val="24"/>
        </w:rPr>
        <w:t>round</w:t>
      </w:r>
      <w:proofErr w:type="gramEnd"/>
      <w:r w:rsidR="0084210B">
        <w:rPr>
          <w:rFonts w:ascii="Times New Roman" w:hAnsi="Times New Roman" w:cs="Times New Roman"/>
          <w:sz w:val="24"/>
          <w:szCs w:val="24"/>
        </w:rPr>
        <w:t>, watch on</w:t>
      </w:r>
      <w:r w:rsidR="000C0A87">
        <w:rPr>
          <w:rFonts w:ascii="Times New Roman" w:hAnsi="Times New Roman" w:cs="Times New Roman"/>
          <w:sz w:val="24"/>
          <w:szCs w:val="24"/>
        </w:rPr>
        <w:t>e</w:t>
      </w:r>
      <w:r w:rsidR="0084210B">
        <w:rPr>
          <w:rFonts w:ascii="Times New Roman" w:hAnsi="Times New Roman" w:cs="Times New Roman"/>
          <w:sz w:val="24"/>
          <w:szCs w:val="24"/>
        </w:rPr>
        <w:t xml:space="preserve"> fold, suddenly two more appear, take his place and keep coming.</w:t>
      </w:r>
      <w:r>
        <w:rPr>
          <w:rStyle w:val="FootnoteReference"/>
          <w:rFonts w:ascii="Times New Roman" w:hAnsi="Times New Roman" w:cs="Times New Roman"/>
          <w:sz w:val="24"/>
          <w:szCs w:val="24"/>
        </w:rPr>
        <w:footnoteReference w:id="130"/>
      </w:r>
      <w:r w:rsidR="0084210B">
        <w:rPr>
          <w:rFonts w:ascii="Times New Roman" w:hAnsi="Times New Roman" w:cs="Times New Roman"/>
          <w:sz w:val="24"/>
          <w:szCs w:val="24"/>
        </w:rPr>
        <w:t xml:space="preserve"> </w:t>
      </w:r>
    </w:p>
    <w:p w:rsidR="00D17230" w:rsidRDefault="00D17230" w:rsidP="00D17230">
      <w:pPr>
        <w:spacing w:after="0" w:line="240" w:lineRule="auto"/>
        <w:rPr>
          <w:rFonts w:ascii="Times New Roman" w:hAnsi="Times New Roman" w:cs="Times New Roman"/>
          <w:sz w:val="24"/>
          <w:szCs w:val="24"/>
        </w:rPr>
      </w:pPr>
    </w:p>
    <w:p w:rsidR="0084210B" w:rsidRDefault="0084210B" w:rsidP="0084210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Others remembered the temperature being near zero, lack of food and sleep, and the pitiful </w:t>
      </w:r>
      <w:r w:rsidR="003D657F">
        <w:rPr>
          <w:rFonts w:ascii="Times New Roman" w:hAnsi="Times New Roman" w:cs="Times New Roman"/>
          <w:sz w:val="24"/>
          <w:szCs w:val="24"/>
        </w:rPr>
        <w:t>state</w:t>
      </w:r>
      <w:r w:rsidR="00D17230">
        <w:rPr>
          <w:rFonts w:ascii="Times New Roman" w:hAnsi="Times New Roman" w:cs="Times New Roman"/>
          <w:sz w:val="24"/>
          <w:szCs w:val="24"/>
        </w:rPr>
        <w:t xml:space="preserve"> of </w:t>
      </w:r>
      <w:r>
        <w:rPr>
          <w:rFonts w:ascii="Times New Roman" w:hAnsi="Times New Roman" w:cs="Times New Roman"/>
          <w:sz w:val="24"/>
          <w:szCs w:val="24"/>
        </w:rPr>
        <w:t>refugees. September</w:t>
      </w:r>
      <w:r w:rsidR="000C0A87">
        <w:rPr>
          <w:rFonts w:ascii="Times New Roman" w:hAnsi="Times New Roman" w:cs="Times New Roman"/>
          <w:sz w:val="24"/>
          <w:szCs w:val="24"/>
        </w:rPr>
        <w:t>’s enthusiasm</w:t>
      </w:r>
      <w:r>
        <w:rPr>
          <w:rFonts w:ascii="Times New Roman" w:hAnsi="Times New Roman" w:cs="Times New Roman"/>
          <w:sz w:val="24"/>
          <w:szCs w:val="24"/>
        </w:rPr>
        <w:t xml:space="preserve"> </w:t>
      </w:r>
      <w:r w:rsidR="003D657F">
        <w:rPr>
          <w:rFonts w:ascii="Times New Roman" w:hAnsi="Times New Roman" w:cs="Times New Roman"/>
          <w:sz w:val="24"/>
          <w:szCs w:val="24"/>
        </w:rPr>
        <w:t>gave way</w:t>
      </w:r>
      <w:r>
        <w:rPr>
          <w:rFonts w:ascii="Times New Roman" w:hAnsi="Times New Roman" w:cs="Times New Roman"/>
          <w:sz w:val="24"/>
          <w:szCs w:val="24"/>
        </w:rPr>
        <w:t xml:space="preserve"> to poor morale as the Chinese </w:t>
      </w:r>
      <w:r w:rsidR="000C0A87">
        <w:rPr>
          <w:rFonts w:ascii="Times New Roman" w:hAnsi="Times New Roman" w:cs="Times New Roman"/>
          <w:sz w:val="24"/>
          <w:szCs w:val="24"/>
        </w:rPr>
        <w:t xml:space="preserve">pushed </w:t>
      </w:r>
      <w:r>
        <w:rPr>
          <w:rFonts w:ascii="Times New Roman" w:hAnsi="Times New Roman" w:cs="Times New Roman"/>
          <w:sz w:val="24"/>
          <w:szCs w:val="24"/>
        </w:rPr>
        <w:t xml:space="preserve">U. S. and ROK </w:t>
      </w:r>
      <w:r w:rsidR="003D657F">
        <w:rPr>
          <w:rFonts w:ascii="Times New Roman" w:hAnsi="Times New Roman" w:cs="Times New Roman"/>
          <w:sz w:val="24"/>
          <w:szCs w:val="24"/>
        </w:rPr>
        <w:t xml:space="preserve">Army </w:t>
      </w:r>
      <w:r>
        <w:rPr>
          <w:rFonts w:ascii="Times New Roman" w:hAnsi="Times New Roman" w:cs="Times New Roman"/>
          <w:sz w:val="24"/>
          <w:szCs w:val="24"/>
        </w:rPr>
        <w:t>forces back across the 38th parallel.</w:t>
      </w:r>
    </w:p>
    <w:p w:rsidR="00172C87" w:rsidRDefault="0084210B" w:rsidP="0084210B">
      <w:pPr>
        <w:spacing w:after="0" w:line="480" w:lineRule="auto"/>
        <w:rPr>
          <w:rStyle w:val="FootnoteReference"/>
        </w:rPr>
      </w:pPr>
      <w:r>
        <w:rPr>
          <w:rFonts w:ascii="Times New Roman" w:hAnsi="Times New Roman" w:cs="Times New Roman"/>
          <w:sz w:val="24"/>
          <w:szCs w:val="24"/>
        </w:rPr>
        <w:t xml:space="preserve">     </w:t>
      </w:r>
      <w:r w:rsidR="000912A6">
        <w:rPr>
          <w:rFonts w:ascii="Times New Roman" w:hAnsi="Times New Roman" w:cs="Times New Roman"/>
          <w:sz w:val="24"/>
          <w:szCs w:val="24"/>
        </w:rPr>
        <w:t>E</w:t>
      </w:r>
      <w:r w:rsidR="00172C87">
        <w:rPr>
          <w:rFonts w:ascii="Times New Roman" w:hAnsi="Times New Roman" w:cs="Times New Roman"/>
          <w:sz w:val="24"/>
          <w:szCs w:val="24"/>
        </w:rPr>
        <w:t xml:space="preserve">xpanding the war </w:t>
      </w:r>
      <w:r w:rsidR="00C452F5">
        <w:rPr>
          <w:rFonts w:ascii="Times New Roman" w:hAnsi="Times New Roman" w:cs="Times New Roman"/>
          <w:sz w:val="24"/>
          <w:szCs w:val="24"/>
        </w:rPr>
        <w:t xml:space="preserve">to the Chinese mainland </w:t>
      </w:r>
      <w:r w:rsidR="000912A6">
        <w:rPr>
          <w:rFonts w:ascii="Times New Roman" w:hAnsi="Times New Roman" w:cs="Times New Roman"/>
          <w:sz w:val="24"/>
          <w:szCs w:val="24"/>
        </w:rPr>
        <w:t>became a divisive issue within the U. S., and</w:t>
      </w:r>
      <w:r w:rsidR="00F4684F">
        <w:rPr>
          <w:rFonts w:ascii="Times New Roman" w:hAnsi="Times New Roman" w:cs="Times New Roman"/>
          <w:sz w:val="24"/>
          <w:szCs w:val="24"/>
        </w:rPr>
        <w:t xml:space="preserve"> </w:t>
      </w:r>
      <w:r w:rsidR="000912A6">
        <w:rPr>
          <w:rFonts w:ascii="Times New Roman" w:hAnsi="Times New Roman" w:cs="Times New Roman"/>
          <w:sz w:val="24"/>
          <w:szCs w:val="24"/>
        </w:rPr>
        <w:t>n</w:t>
      </w:r>
      <w:r w:rsidR="00F4684F">
        <w:rPr>
          <w:rFonts w:ascii="Times New Roman" w:hAnsi="Times New Roman" w:cs="Times New Roman"/>
          <w:sz w:val="24"/>
          <w:szCs w:val="24"/>
        </w:rPr>
        <w:t>ews reports from Korea</w:t>
      </w:r>
      <w:r w:rsidR="000912A6">
        <w:rPr>
          <w:rFonts w:ascii="Times New Roman" w:hAnsi="Times New Roman" w:cs="Times New Roman"/>
          <w:sz w:val="24"/>
          <w:szCs w:val="24"/>
        </w:rPr>
        <w:t>,</w:t>
      </w:r>
      <w:r w:rsidR="00F4684F">
        <w:rPr>
          <w:rFonts w:ascii="Times New Roman" w:hAnsi="Times New Roman" w:cs="Times New Roman"/>
          <w:sz w:val="24"/>
          <w:szCs w:val="24"/>
        </w:rPr>
        <w:t xml:space="preserve"> like </w:t>
      </w:r>
      <w:proofErr w:type="spellStart"/>
      <w:r w:rsidR="00F4684F">
        <w:rPr>
          <w:rFonts w:ascii="Times New Roman" w:hAnsi="Times New Roman" w:cs="Times New Roman"/>
          <w:sz w:val="24"/>
          <w:szCs w:val="24"/>
        </w:rPr>
        <w:t>Homar</w:t>
      </w:r>
      <w:proofErr w:type="spellEnd"/>
      <w:r w:rsidR="00F4684F">
        <w:rPr>
          <w:rFonts w:ascii="Times New Roman" w:hAnsi="Times New Roman" w:cs="Times New Roman"/>
          <w:sz w:val="24"/>
          <w:szCs w:val="24"/>
        </w:rPr>
        <w:t xml:space="preserve"> </w:t>
      </w:r>
      <w:proofErr w:type="spellStart"/>
      <w:r w:rsidR="00F4684F">
        <w:rPr>
          <w:rFonts w:ascii="Times New Roman" w:hAnsi="Times New Roman" w:cs="Times New Roman"/>
          <w:sz w:val="24"/>
          <w:szCs w:val="24"/>
        </w:rPr>
        <w:t>Bigart’s</w:t>
      </w:r>
      <w:proofErr w:type="spellEnd"/>
      <w:r w:rsidR="00F4684F">
        <w:rPr>
          <w:rFonts w:ascii="Times New Roman" w:hAnsi="Times New Roman" w:cs="Times New Roman"/>
          <w:sz w:val="24"/>
          <w:szCs w:val="24"/>
        </w:rPr>
        <w:t xml:space="preserve"> description of the 2nd Division’s fight as “slaughter” and “ghastly</w:t>
      </w:r>
      <w:r w:rsidR="000912A6">
        <w:rPr>
          <w:rFonts w:ascii="Times New Roman" w:hAnsi="Times New Roman" w:cs="Times New Roman"/>
          <w:sz w:val="24"/>
          <w:szCs w:val="24"/>
        </w:rPr>
        <w:t>,</w:t>
      </w:r>
      <w:r w:rsidR="00F4684F">
        <w:rPr>
          <w:rFonts w:ascii="Times New Roman" w:hAnsi="Times New Roman" w:cs="Times New Roman"/>
          <w:sz w:val="24"/>
          <w:szCs w:val="24"/>
        </w:rPr>
        <w:t xml:space="preserve">” </w:t>
      </w:r>
      <w:r w:rsidR="0096339E">
        <w:rPr>
          <w:rFonts w:ascii="Times New Roman" w:hAnsi="Times New Roman" w:cs="Times New Roman"/>
          <w:sz w:val="24"/>
          <w:szCs w:val="24"/>
        </w:rPr>
        <w:t>fed</w:t>
      </w:r>
      <w:r w:rsidR="00F4684F">
        <w:rPr>
          <w:rFonts w:ascii="Times New Roman" w:hAnsi="Times New Roman" w:cs="Times New Roman"/>
          <w:sz w:val="24"/>
          <w:szCs w:val="24"/>
        </w:rPr>
        <w:t xml:space="preserve"> growing </w:t>
      </w:r>
      <w:r w:rsidR="00C452F5">
        <w:rPr>
          <w:rFonts w:ascii="Times New Roman" w:hAnsi="Times New Roman" w:cs="Times New Roman"/>
          <w:sz w:val="24"/>
          <w:szCs w:val="24"/>
        </w:rPr>
        <w:t xml:space="preserve">public </w:t>
      </w:r>
      <w:r w:rsidR="00F4684F">
        <w:rPr>
          <w:rFonts w:ascii="Times New Roman" w:hAnsi="Times New Roman" w:cs="Times New Roman"/>
          <w:sz w:val="24"/>
          <w:szCs w:val="24"/>
        </w:rPr>
        <w:t xml:space="preserve">pessimism. </w:t>
      </w:r>
      <w:r w:rsidR="00172C87">
        <w:rPr>
          <w:rFonts w:ascii="Times New Roman" w:hAnsi="Times New Roman" w:cs="Times New Roman"/>
          <w:sz w:val="24"/>
          <w:szCs w:val="24"/>
        </w:rPr>
        <w:t xml:space="preserve">The Pentagon sent </w:t>
      </w:r>
      <w:r w:rsidR="00F4684F">
        <w:rPr>
          <w:rFonts w:ascii="Times New Roman" w:hAnsi="Times New Roman" w:cs="Times New Roman"/>
          <w:sz w:val="24"/>
          <w:szCs w:val="24"/>
        </w:rPr>
        <w:t xml:space="preserve">Army Chief of Staff Joe Collins to </w:t>
      </w:r>
      <w:r w:rsidR="0096339E">
        <w:rPr>
          <w:rFonts w:ascii="Times New Roman" w:hAnsi="Times New Roman" w:cs="Times New Roman"/>
          <w:sz w:val="24"/>
          <w:szCs w:val="24"/>
        </w:rPr>
        <w:t xml:space="preserve">Korea to </w:t>
      </w:r>
      <w:r w:rsidR="00F4684F">
        <w:rPr>
          <w:rFonts w:ascii="Times New Roman" w:hAnsi="Times New Roman" w:cs="Times New Roman"/>
          <w:sz w:val="24"/>
          <w:szCs w:val="24"/>
        </w:rPr>
        <w:t xml:space="preserve">get the truth about what was happening. </w:t>
      </w:r>
      <w:r w:rsidR="00172C87">
        <w:rPr>
          <w:rFonts w:ascii="Times New Roman" w:hAnsi="Times New Roman" w:cs="Times New Roman"/>
          <w:sz w:val="24"/>
          <w:szCs w:val="24"/>
        </w:rPr>
        <w:t>Unsurprisingly</w:t>
      </w:r>
      <w:r w:rsidR="0096339E">
        <w:rPr>
          <w:rFonts w:ascii="Times New Roman" w:hAnsi="Times New Roman" w:cs="Times New Roman"/>
          <w:sz w:val="24"/>
          <w:szCs w:val="24"/>
        </w:rPr>
        <w:t>,</w:t>
      </w:r>
      <w:r w:rsidR="00172C87">
        <w:rPr>
          <w:rFonts w:ascii="Times New Roman" w:hAnsi="Times New Roman" w:cs="Times New Roman"/>
          <w:sz w:val="24"/>
          <w:szCs w:val="24"/>
        </w:rPr>
        <w:t xml:space="preserve"> h</w:t>
      </w:r>
      <w:r w:rsidR="00F4684F">
        <w:rPr>
          <w:rFonts w:ascii="Times New Roman" w:hAnsi="Times New Roman" w:cs="Times New Roman"/>
          <w:sz w:val="24"/>
          <w:szCs w:val="24"/>
        </w:rPr>
        <w:t xml:space="preserve">e reported that no disaster was in the making. The administration spent the next two weeks trying to quell debate </w:t>
      </w:r>
      <w:r w:rsidR="003B3D84">
        <w:rPr>
          <w:rFonts w:ascii="Times New Roman" w:hAnsi="Times New Roman" w:cs="Times New Roman"/>
          <w:sz w:val="24"/>
          <w:szCs w:val="24"/>
        </w:rPr>
        <w:t xml:space="preserve">and </w:t>
      </w:r>
      <w:r w:rsidR="00172C87">
        <w:rPr>
          <w:rFonts w:ascii="Times New Roman" w:hAnsi="Times New Roman" w:cs="Times New Roman"/>
          <w:sz w:val="24"/>
          <w:szCs w:val="24"/>
        </w:rPr>
        <w:t xml:space="preserve">build </w:t>
      </w:r>
      <w:r w:rsidR="003B3D84">
        <w:rPr>
          <w:rFonts w:ascii="Times New Roman" w:hAnsi="Times New Roman" w:cs="Times New Roman"/>
          <w:sz w:val="24"/>
          <w:szCs w:val="24"/>
        </w:rPr>
        <w:t xml:space="preserve">support for </w:t>
      </w:r>
      <w:r w:rsidR="005E2837">
        <w:rPr>
          <w:rFonts w:ascii="Times New Roman" w:hAnsi="Times New Roman" w:cs="Times New Roman"/>
          <w:sz w:val="24"/>
          <w:szCs w:val="24"/>
        </w:rPr>
        <w:t>maintaining limited objectives</w:t>
      </w:r>
      <w:r w:rsidR="00133911">
        <w:rPr>
          <w:rFonts w:ascii="Times New Roman" w:hAnsi="Times New Roman" w:cs="Times New Roman"/>
          <w:sz w:val="24"/>
          <w:szCs w:val="24"/>
        </w:rPr>
        <w:t xml:space="preserve">, but this </w:t>
      </w:r>
      <w:proofErr w:type="gramStart"/>
      <w:r w:rsidR="00133911">
        <w:rPr>
          <w:rFonts w:ascii="Times New Roman" w:hAnsi="Times New Roman" w:cs="Times New Roman"/>
          <w:sz w:val="24"/>
          <w:szCs w:val="24"/>
        </w:rPr>
        <w:t>was complicated</w:t>
      </w:r>
      <w:proofErr w:type="gramEnd"/>
      <w:r w:rsidR="00133911">
        <w:rPr>
          <w:rFonts w:ascii="Times New Roman" w:hAnsi="Times New Roman" w:cs="Times New Roman"/>
          <w:sz w:val="24"/>
          <w:szCs w:val="24"/>
        </w:rPr>
        <w:t xml:space="preserve"> by</w:t>
      </w:r>
      <w:r w:rsidR="000C0A87">
        <w:rPr>
          <w:rFonts w:ascii="Times New Roman" w:hAnsi="Times New Roman" w:cs="Times New Roman"/>
          <w:sz w:val="24"/>
          <w:szCs w:val="24"/>
        </w:rPr>
        <w:t xml:space="preserve"> </w:t>
      </w:r>
      <w:r w:rsidR="00172C87">
        <w:rPr>
          <w:rFonts w:ascii="Times New Roman" w:hAnsi="Times New Roman" w:cs="Times New Roman"/>
          <w:sz w:val="24"/>
          <w:szCs w:val="24"/>
        </w:rPr>
        <w:t xml:space="preserve">the reality </w:t>
      </w:r>
      <w:r w:rsidR="00133911">
        <w:rPr>
          <w:rFonts w:ascii="Times New Roman" w:hAnsi="Times New Roman" w:cs="Times New Roman"/>
          <w:sz w:val="24"/>
          <w:szCs w:val="24"/>
        </w:rPr>
        <w:t xml:space="preserve">that </w:t>
      </w:r>
      <w:r w:rsidR="000C0A87">
        <w:rPr>
          <w:rFonts w:ascii="Times New Roman" w:hAnsi="Times New Roman" w:cs="Times New Roman"/>
          <w:sz w:val="24"/>
          <w:szCs w:val="24"/>
        </w:rPr>
        <w:t xml:space="preserve">the </w:t>
      </w:r>
      <w:r w:rsidR="00172C87">
        <w:rPr>
          <w:rFonts w:ascii="Times New Roman" w:hAnsi="Times New Roman" w:cs="Times New Roman"/>
          <w:sz w:val="24"/>
          <w:szCs w:val="24"/>
        </w:rPr>
        <w:t>Eighth Army was in full retreat.</w:t>
      </w:r>
      <w:r w:rsidR="00172C87" w:rsidRPr="00172C87">
        <w:rPr>
          <w:rStyle w:val="FootnoteReference"/>
          <w:rFonts w:ascii="Times New Roman" w:hAnsi="Times New Roman" w:cs="Times New Roman"/>
          <w:sz w:val="24"/>
          <w:szCs w:val="24"/>
        </w:rPr>
        <w:t xml:space="preserve"> </w:t>
      </w:r>
      <w:r w:rsidR="00172C87">
        <w:rPr>
          <w:rStyle w:val="FootnoteReference"/>
          <w:rFonts w:ascii="Times New Roman" w:hAnsi="Times New Roman" w:cs="Times New Roman"/>
          <w:sz w:val="24"/>
          <w:szCs w:val="24"/>
        </w:rPr>
        <w:footnoteReference w:id="131"/>
      </w:r>
    </w:p>
    <w:p w:rsidR="004B016A" w:rsidRDefault="00133911" w:rsidP="0084210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B3D84">
        <w:rPr>
          <w:rFonts w:ascii="Times New Roman" w:hAnsi="Times New Roman" w:cs="Times New Roman"/>
          <w:sz w:val="24"/>
          <w:szCs w:val="24"/>
        </w:rPr>
        <w:t xml:space="preserve">    MacArthur’s headquarters </w:t>
      </w:r>
      <w:r w:rsidR="00172C87">
        <w:rPr>
          <w:rFonts w:ascii="Times New Roman" w:hAnsi="Times New Roman" w:cs="Times New Roman"/>
          <w:sz w:val="24"/>
          <w:szCs w:val="24"/>
        </w:rPr>
        <w:t xml:space="preserve">blamed reporters for the growing pessimism </w:t>
      </w:r>
      <w:r w:rsidR="0096339E">
        <w:rPr>
          <w:rFonts w:ascii="Times New Roman" w:hAnsi="Times New Roman" w:cs="Times New Roman"/>
          <w:sz w:val="24"/>
          <w:szCs w:val="24"/>
        </w:rPr>
        <w:t>surrounding</w:t>
      </w:r>
      <w:r w:rsidR="00172C87">
        <w:rPr>
          <w:rFonts w:ascii="Times New Roman" w:hAnsi="Times New Roman" w:cs="Times New Roman"/>
          <w:sz w:val="24"/>
          <w:szCs w:val="24"/>
        </w:rPr>
        <w:t xml:space="preserve"> the war</w:t>
      </w:r>
      <w:r w:rsidR="0096339E">
        <w:rPr>
          <w:rFonts w:ascii="Times New Roman" w:hAnsi="Times New Roman" w:cs="Times New Roman"/>
          <w:sz w:val="24"/>
          <w:szCs w:val="24"/>
        </w:rPr>
        <w:t>,</w:t>
      </w:r>
      <w:r w:rsidR="00172C87">
        <w:rPr>
          <w:rFonts w:ascii="Times New Roman" w:hAnsi="Times New Roman" w:cs="Times New Roman"/>
          <w:sz w:val="24"/>
          <w:szCs w:val="24"/>
        </w:rPr>
        <w:t xml:space="preserve"> and</w:t>
      </w:r>
      <w:r w:rsidR="003B3D84">
        <w:rPr>
          <w:rFonts w:ascii="Times New Roman" w:hAnsi="Times New Roman" w:cs="Times New Roman"/>
          <w:sz w:val="24"/>
          <w:szCs w:val="24"/>
        </w:rPr>
        <w:t xml:space="preserve"> insisted </w:t>
      </w:r>
      <w:r w:rsidR="0096339E">
        <w:rPr>
          <w:rFonts w:ascii="Times New Roman" w:hAnsi="Times New Roman" w:cs="Times New Roman"/>
          <w:sz w:val="24"/>
          <w:szCs w:val="24"/>
        </w:rPr>
        <w:t xml:space="preserve">that </w:t>
      </w:r>
      <w:r w:rsidR="003B3D84">
        <w:rPr>
          <w:rFonts w:ascii="Times New Roman" w:hAnsi="Times New Roman" w:cs="Times New Roman"/>
          <w:sz w:val="24"/>
          <w:szCs w:val="24"/>
        </w:rPr>
        <w:t xml:space="preserve">reporters had blown </w:t>
      </w:r>
      <w:r w:rsidR="0096339E">
        <w:rPr>
          <w:rFonts w:ascii="Times New Roman" w:hAnsi="Times New Roman" w:cs="Times New Roman"/>
          <w:sz w:val="24"/>
          <w:szCs w:val="24"/>
        </w:rPr>
        <w:t>events</w:t>
      </w:r>
      <w:r w:rsidR="003B3D84">
        <w:rPr>
          <w:rFonts w:ascii="Times New Roman" w:hAnsi="Times New Roman" w:cs="Times New Roman"/>
          <w:sz w:val="24"/>
          <w:szCs w:val="24"/>
        </w:rPr>
        <w:t xml:space="preserve"> out of proportion</w:t>
      </w:r>
      <w:r w:rsidR="0001189F">
        <w:rPr>
          <w:rFonts w:ascii="Times New Roman" w:hAnsi="Times New Roman" w:cs="Times New Roman"/>
          <w:sz w:val="24"/>
          <w:szCs w:val="24"/>
        </w:rPr>
        <w:t xml:space="preserve"> by</w:t>
      </w:r>
      <w:r w:rsidR="003B3D84">
        <w:rPr>
          <w:rFonts w:ascii="Times New Roman" w:hAnsi="Times New Roman" w:cs="Times New Roman"/>
          <w:sz w:val="24"/>
          <w:szCs w:val="24"/>
        </w:rPr>
        <w:t xml:space="preserve"> misrepresent</w:t>
      </w:r>
      <w:r w:rsidR="00172C87">
        <w:rPr>
          <w:rFonts w:ascii="Times New Roman" w:hAnsi="Times New Roman" w:cs="Times New Roman"/>
          <w:sz w:val="24"/>
          <w:szCs w:val="24"/>
        </w:rPr>
        <w:t xml:space="preserve">ing </w:t>
      </w:r>
      <w:r w:rsidR="003B3D84">
        <w:rPr>
          <w:rFonts w:ascii="Times New Roman" w:hAnsi="Times New Roman" w:cs="Times New Roman"/>
          <w:sz w:val="24"/>
          <w:szCs w:val="24"/>
        </w:rPr>
        <w:t xml:space="preserve">limited tactical engagements as strategic setbacks. </w:t>
      </w:r>
      <w:r w:rsidR="00172C87">
        <w:rPr>
          <w:rFonts w:ascii="Times New Roman" w:hAnsi="Times New Roman" w:cs="Times New Roman"/>
          <w:sz w:val="24"/>
          <w:szCs w:val="24"/>
        </w:rPr>
        <w:t xml:space="preserve">Much </w:t>
      </w:r>
      <w:r w:rsidR="0001189F">
        <w:rPr>
          <w:rFonts w:ascii="Times New Roman" w:hAnsi="Times New Roman" w:cs="Times New Roman"/>
          <w:sz w:val="24"/>
          <w:szCs w:val="24"/>
        </w:rPr>
        <w:t xml:space="preserve">as </w:t>
      </w:r>
      <w:r w:rsidR="0096339E">
        <w:rPr>
          <w:rFonts w:ascii="Times New Roman" w:hAnsi="Times New Roman" w:cs="Times New Roman"/>
          <w:sz w:val="24"/>
          <w:szCs w:val="24"/>
        </w:rPr>
        <w:t xml:space="preserve">they </w:t>
      </w:r>
      <w:r w:rsidR="0001189F">
        <w:rPr>
          <w:rFonts w:ascii="Times New Roman" w:hAnsi="Times New Roman" w:cs="Times New Roman"/>
          <w:sz w:val="24"/>
          <w:szCs w:val="24"/>
        </w:rPr>
        <w:t xml:space="preserve">had the </w:t>
      </w:r>
      <w:r w:rsidR="0096339E">
        <w:rPr>
          <w:rFonts w:ascii="Times New Roman" w:hAnsi="Times New Roman" w:cs="Times New Roman"/>
          <w:sz w:val="24"/>
          <w:szCs w:val="24"/>
        </w:rPr>
        <w:t xml:space="preserve">previous </w:t>
      </w:r>
      <w:r w:rsidR="00172C87">
        <w:rPr>
          <w:rFonts w:ascii="Times New Roman" w:hAnsi="Times New Roman" w:cs="Times New Roman"/>
          <w:sz w:val="24"/>
          <w:szCs w:val="24"/>
        </w:rPr>
        <w:t>July and August</w:t>
      </w:r>
      <w:r w:rsidR="0096339E">
        <w:rPr>
          <w:rFonts w:ascii="Times New Roman" w:hAnsi="Times New Roman" w:cs="Times New Roman"/>
          <w:sz w:val="24"/>
          <w:szCs w:val="24"/>
        </w:rPr>
        <w:t>,</w:t>
      </w:r>
      <w:r w:rsidR="00172C87">
        <w:rPr>
          <w:rFonts w:ascii="Times New Roman" w:hAnsi="Times New Roman" w:cs="Times New Roman"/>
          <w:sz w:val="24"/>
          <w:szCs w:val="24"/>
        </w:rPr>
        <w:t xml:space="preserve"> r</w:t>
      </w:r>
      <w:r w:rsidR="003B3D84">
        <w:rPr>
          <w:rFonts w:ascii="Times New Roman" w:hAnsi="Times New Roman" w:cs="Times New Roman"/>
          <w:sz w:val="24"/>
          <w:szCs w:val="24"/>
        </w:rPr>
        <w:t>eporters fought back</w:t>
      </w:r>
      <w:r w:rsidR="0096339E">
        <w:rPr>
          <w:rFonts w:ascii="Times New Roman" w:hAnsi="Times New Roman" w:cs="Times New Roman"/>
          <w:sz w:val="24"/>
          <w:szCs w:val="24"/>
        </w:rPr>
        <w:t>,</w:t>
      </w:r>
      <w:r w:rsidR="003B3D84">
        <w:rPr>
          <w:rFonts w:ascii="Times New Roman" w:hAnsi="Times New Roman" w:cs="Times New Roman"/>
          <w:sz w:val="24"/>
          <w:szCs w:val="24"/>
        </w:rPr>
        <w:t xml:space="preserve"> arguing </w:t>
      </w:r>
      <w:r w:rsidR="005E2837">
        <w:rPr>
          <w:rFonts w:ascii="Times New Roman" w:hAnsi="Times New Roman" w:cs="Times New Roman"/>
          <w:sz w:val="24"/>
          <w:szCs w:val="24"/>
        </w:rPr>
        <w:t xml:space="preserve">information from MacArthur’s headquarters lacked </w:t>
      </w:r>
      <w:r w:rsidR="003B3D84">
        <w:rPr>
          <w:rFonts w:ascii="Times New Roman" w:hAnsi="Times New Roman" w:cs="Times New Roman"/>
          <w:sz w:val="24"/>
          <w:szCs w:val="24"/>
        </w:rPr>
        <w:t>credibility. Correspondents wrote of low morale, freezing temperatures, and ragged soldiers retreating in the face of overwhelming forces</w:t>
      </w:r>
      <w:r w:rsidR="0096339E">
        <w:rPr>
          <w:rFonts w:ascii="Times New Roman" w:hAnsi="Times New Roman" w:cs="Times New Roman"/>
          <w:sz w:val="24"/>
          <w:szCs w:val="24"/>
        </w:rPr>
        <w:t>,</w:t>
      </w:r>
      <w:r w:rsidR="003B3D84">
        <w:rPr>
          <w:rFonts w:ascii="Times New Roman" w:hAnsi="Times New Roman" w:cs="Times New Roman"/>
          <w:sz w:val="24"/>
          <w:szCs w:val="24"/>
        </w:rPr>
        <w:t xml:space="preserve"> while some openly questioned the logic behind the positioning of U. S. units</w:t>
      </w:r>
      <w:r w:rsidR="0096339E">
        <w:rPr>
          <w:rFonts w:ascii="Times New Roman" w:hAnsi="Times New Roman" w:cs="Times New Roman"/>
          <w:sz w:val="24"/>
          <w:szCs w:val="24"/>
        </w:rPr>
        <w:t>.</w:t>
      </w:r>
      <w:r w:rsidR="0096339E">
        <w:rPr>
          <w:rStyle w:val="FootnoteReference"/>
          <w:rFonts w:ascii="Times New Roman" w:hAnsi="Times New Roman" w:cs="Times New Roman"/>
          <w:sz w:val="24"/>
          <w:szCs w:val="24"/>
        </w:rPr>
        <w:footnoteReference w:id="132"/>
      </w:r>
      <w:r w:rsidR="003B3D84">
        <w:rPr>
          <w:rFonts w:ascii="Times New Roman" w:hAnsi="Times New Roman" w:cs="Times New Roman"/>
          <w:sz w:val="24"/>
          <w:szCs w:val="24"/>
        </w:rPr>
        <w:t xml:space="preserve"> </w:t>
      </w:r>
      <w:r w:rsidR="004B016A">
        <w:rPr>
          <w:rFonts w:ascii="Times New Roman" w:hAnsi="Times New Roman" w:cs="Times New Roman"/>
          <w:sz w:val="24"/>
          <w:szCs w:val="24"/>
        </w:rPr>
        <w:t>By mid-January</w:t>
      </w:r>
      <w:r w:rsidR="0096339E">
        <w:rPr>
          <w:rFonts w:ascii="Times New Roman" w:hAnsi="Times New Roman" w:cs="Times New Roman"/>
          <w:sz w:val="24"/>
          <w:szCs w:val="24"/>
        </w:rPr>
        <w:t>,</w:t>
      </w:r>
      <w:r w:rsidR="004B016A">
        <w:rPr>
          <w:rFonts w:ascii="Times New Roman" w:hAnsi="Times New Roman" w:cs="Times New Roman"/>
          <w:sz w:val="24"/>
          <w:szCs w:val="24"/>
        </w:rPr>
        <w:t xml:space="preserve"> negative reports, </w:t>
      </w:r>
      <w:r w:rsidR="0096339E">
        <w:rPr>
          <w:rFonts w:ascii="Times New Roman" w:hAnsi="Times New Roman" w:cs="Times New Roman"/>
          <w:sz w:val="24"/>
          <w:szCs w:val="24"/>
        </w:rPr>
        <w:t>partisan bickering</w:t>
      </w:r>
      <w:r w:rsidR="004B016A">
        <w:rPr>
          <w:rFonts w:ascii="Times New Roman" w:hAnsi="Times New Roman" w:cs="Times New Roman"/>
          <w:sz w:val="24"/>
          <w:szCs w:val="24"/>
        </w:rPr>
        <w:t xml:space="preserve">, and haunting images of broken soldiers combined to create a </w:t>
      </w:r>
      <w:r w:rsidR="005916B2">
        <w:rPr>
          <w:rFonts w:ascii="Times New Roman" w:hAnsi="Times New Roman" w:cs="Times New Roman"/>
          <w:sz w:val="24"/>
          <w:szCs w:val="24"/>
        </w:rPr>
        <w:t xml:space="preserve">negative </w:t>
      </w:r>
      <w:r w:rsidR="004B016A">
        <w:rPr>
          <w:rFonts w:ascii="Times New Roman" w:hAnsi="Times New Roman" w:cs="Times New Roman"/>
          <w:sz w:val="24"/>
          <w:szCs w:val="24"/>
        </w:rPr>
        <w:t>image of the war</w:t>
      </w:r>
      <w:r w:rsidR="0096339E">
        <w:rPr>
          <w:rFonts w:ascii="Times New Roman" w:hAnsi="Times New Roman" w:cs="Times New Roman"/>
          <w:sz w:val="24"/>
          <w:szCs w:val="24"/>
        </w:rPr>
        <w:t>.</w:t>
      </w:r>
      <w:r w:rsidR="00DC035A">
        <w:rPr>
          <w:rFonts w:ascii="Times New Roman" w:hAnsi="Times New Roman" w:cs="Times New Roman"/>
          <w:sz w:val="24"/>
          <w:szCs w:val="24"/>
        </w:rPr>
        <w:t xml:space="preserve"> </w:t>
      </w:r>
      <w:r w:rsidR="005916B2">
        <w:rPr>
          <w:rFonts w:ascii="Times New Roman" w:hAnsi="Times New Roman" w:cs="Times New Roman"/>
          <w:sz w:val="24"/>
          <w:szCs w:val="24"/>
        </w:rPr>
        <w:t xml:space="preserve">The White House and the Army </w:t>
      </w:r>
      <w:r w:rsidR="002D1960">
        <w:rPr>
          <w:rFonts w:ascii="Times New Roman" w:hAnsi="Times New Roman" w:cs="Times New Roman"/>
          <w:sz w:val="24"/>
          <w:szCs w:val="24"/>
        </w:rPr>
        <w:t>lau</w:t>
      </w:r>
      <w:r w:rsidR="005916B2">
        <w:rPr>
          <w:rFonts w:ascii="Times New Roman" w:hAnsi="Times New Roman" w:cs="Times New Roman"/>
          <w:sz w:val="24"/>
          <w:szCs w:val="24"/>
        </w:rPr>
        <w:t>nched a public relations effort</w:t>
      </w:r>
      <w:r w:rsidR="0096339E">
        <w:rPr>
          <w:rFonts w:ascii="Times New Roman" w:hAnsi="Times New Roman" w:cs="Times New Roman"/>
          <w:sz w:val="24"/>
          <w:szCs w:val="24"/>
        </w:rPr>
        <w:t>,</w:t>
      </w:r>
      <w:r w:rsidR="005916B2">
        <w:rPr>
          <w:rFonts w:ascii="Times New Roman" w:hAnsi="Times New Roman" w:cs="Times New Roman"/>
          <w:sz w:val="24"/>
          <w:szCs w:val="24"/>
        </w:rPr>
        <w:t xml:space="preserve"> includ</w:t>
      </w:r>
      <w:r w:rsidR="0096339E">
        <w:rPr>
          <w:rFonts w:ascii="Times New Roman" w:hAnsi="Times New Roman" w:cs="Times New Roman"/>
          <w:sz w:val="24"/>
          <w:szCs w:val="24"/>
        </w:rPr>
        <w:t>ing</w:t>
      </w:r>
      <w:r w:rsidR="005916B2">
        <w:rPr>
          <w:rFonts w:ascii="Times New Roman" w:hAnsi="Times New Roman" w:cs="Times New Roman"/>
          <w:sz w:val="24"/>
          <w:szCs w:val="24"/>
        </w:rPr>
        <w:t xml:space="preserve"> publicizing the M</w:t>
      </w:r>
      <w:r w:rsidR="0096339E">
        <w:rPr>
          <w:rFonts w:ascii="Times New Roman" w:hAnsi="Times New Roman" w:cs="Times New Roman"/>
          <w:sz w:val="24"/>
          <w:szCs w:val="24"/>
        </w:rPr>
        <w:t xml:space="preserve">OH, to improve their relationship with the press in hopes that it would </w:t>
      </w:r>
      <w:r w:rsidR="0001189F">
        <w:rPr>
          <w:rFonts w:ascii="Times New Roman" w:hAnsi="Times New Roman" w:cs="Times New Roman"/>
          <w:sz w:val="24"/>
          <w:szCs w:val="24"/>
        </w:rPr>
        <w:t xml:space="preserve">result in </w:t>
      </w:r>
      <w:r w:rsidR="0096339E">
        <w:rPr>
          <w:rFonts w:ascii="Times New Roman" w:hAnsi="Times New Roman" w:cs="Times New Roman"/>
          <w:sz w:val="24"/>
          <w:szCs w:val="24"/>
        </w:rPr>
        <w:t>more positive reports</w:t>
      </w:r>
      <w:r w:rsidR="005916B2">
        <w:rPr>
          <w:rFonts w:ascii="Times New Roman" w:hAnsi="Times New Roman" w:cs="Times New Roman"/>
          <w:sz w:val="24"/>
          <w:szCs w:val="24"/>
        </w:rPr>
        <w:t>.</w:t>
      </w:r>
      <w:r w:rsidR="00DC035A">
        <w:rPr>
          <w:rFonts w:ascii="Times New Roman" w:hAnsi="Times New Roman" w:cs="Times New Roman"/>
          <w:sz w:val="24"/>
          <w:szCs w:val="24"/>
        </w:rPr>
        <w:t xml:space="preserve"> </w:t>
      </w:r>
    </w:p>
    <w:p w:rsidR="00725ED8" w:rsidRDefault="004B016A" w:rsidP="0084210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DC035A" w:rsidRDefault="00DC035A" w:rsidP="0084210B">
      <w:pPr>
        <w:spacing w:after="0" w:line="480" w:lineRule="auto"/>
        <w:rPr>
          <w:rFonts w:ascii="Times New Roman" w:hAnsi="Times New Roman" w:cs="Times New Roman"/>
          <w:b/>
          <w:i/>
          <w:sz w:val="24"/>
          <w:szCs w:val="24"/>
        </w:rPr>
      </w:pPr>
      <w:r>
        <w:rPr>
          <w:rFonts w:ascii="Times New Roman" w:hAnsi="Times New Roman" w:cs="Times New Roman"/>
          <w:b/>
          <w:i/>
          <w:sz w:val="24"/>
          <w:szCs w:val="24"/>
        </w:rPr>
        <w:t>Publicizing the Medal of Honor</w:t>
      </w:r>
    </w:p>
    <w:p w:rsidR="00DF5309" w:rsidRDefault="00DC035A"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first M</w:t>
      </w:r>
      <w:r w:rsidR="0096339E">
        <w:rPr>
          <w:rFonts w:ascii="Times New Roman" w:hAnsi="Times New Roman" w:cs="Times New Roman"/>
          <w:sz w:val="24"/>
          <w:szCs w:val="24"/>
        </w:rPr>
        <w:t>OH</w:t>
      </w:r>
      <w:r>
        <w:rPr>
          <w:rFonts w:ascii="Times New Roman" w:hAnsi="Times New Roman" w:cs="Times New Roman"/>
          <w:sz w:val="24"/>
          <w:szCs w:val="24"/>
        </w:rPr>
        <w:t xml:space="preserve"> </w:t>
      </w:r>
      <w:r w:rsidR="0096339E">
        <w:rPr>
          <w:rFonts w:ascii="Times New Roman" w:hAnsi="Times New Roman" w:cs="Times New Roman"/>
          <w:sz w:val="24"/>
          <w:szCs w:val="24"/>
        </w:rPr>
        <w:t xml:space="preserve">presentation </w:t>
      </w:r>
      <w:r>
        <w:rPr>
          <w:rFonts w:ascii="Times New Roman" w:hAnsi="Times New Roman" w:cs="Times New Roman"/>
          <w:sz w:val="24"/>
          <w:szCs w:val="24"/>
        </w:rPr>
        <w:t>ceremon</w:t>
      </w:r>
      <w:r w:rsidR="00133911">
        <w:rPr>
          <w:rFonts w:ascii="Times New Roman" w:hAnsi="Times New Roman" w:cs="Times New Roman"/>
          <w:sz w:val="24"/>
          <w:szCs w:val="24"/>
        </w:rPr>
        <w:t>y</w:t>
      </w:r>
      <w:r w:rsidR="005916B2">
        <w:rPr>
          <w:rFonts w:ascii="Times New Roman" w:hAnsi="Times New Roman" w:cs="Times New Roman"/>
          <w:sz w:val="24"/>
          <w:szCs w:val="24"/>
        </w:rPr>
        <w:t xml:space="preserve"> of the </w:t>
      </w:r>
      <w:r>
        <w:rPr>
          <w:rFonts w:ascii="Times New Roman" w:hAnsi="Times New Roman" w:cs="Times New Roman"/>
          <w:sz w:val="24"/>
          <w:szCs w:val="24"/>
        </w:rPr>
        <w:t xml:space="preserve">Korean War </w:t>
      </w:r>
      <w:r w:rsidR="0096339E">
        <w:rPr>
          <w:rFonts w:ascii="Times New Roman" w:hAnsi="Times New Roman" w:cs="Times New Roman"/>
          <w:sz w:val="24"/>
          <w:szCs w:val="24"/>
        </w:rPr>
        <w:t xml:space="preserve">took place on </w:t>
      </w:r>
      <w:r>
        <w:rPr>
          <w:rFonts w:ascii="Times New Roman" w:hAnsi="Times New Roman" w:cs="Times New Roman"/>
          <w:sz w:val="24"/>
          <w:szCs w:val="24"/>
        </w:rPr>
        <w:t xml:space="preserve">January </w:t>
      </w:r>
      <w:r w:rsidR="00035801">
        <w:rPr>
          <w:rFonts w:ascii="Times New Roman" w:hAnsi="Times New Roman" w:cs="Times New Roman"/>
          <w:sz w:val="24"/>
          <w:szCs w:val="24"/>
        </w:rPr>
        <w:t>9</w:t>
      </w:r>
      <w:r>
        <w:rPr>
          <w:rFonts w:ascii="Times New Roman" w:hAnsi="Times New Roman" w:cs="Times New Roman"/>
          <w:sz w:val="24"/>
          <w:szCs w:val="24"/>
        </w:rPr>
        <w:t>, 1951</w:t>
      </w:r>
      <w:r w:rsidR="004B016A">
        <w:rPr>
          <w:rFonts w:ascii="Times New Roman" w:hAnsi="Times New Roman" w:cs="Times New Roman"/>
          <w:sz w:val="24"/>
          <w:szCs w:val="24"/>
        </w:rPr>
        <w:t>.</w:t>
      </w:r>
      <w:r>
        <w:rPr>
          <w:rFonts w:ascii="Times New Roman" w:hAnsi="Times New Roman" w:cs="Times New Roman"/>
          <w:sz w:val="24"/>
          <w:szCs w:val="24"/>
        </w:rPr>
        <w:t xml:space="preserve"> </w:t>
      </w:r>
      <w:r w:rsidR="00BB1D2E">
        <w:rPr>
          <w:rFonts w:ascii="Times New Roman" w:hAnsi="Times New Roman" w:cs="Times New Roman"/>
          <w:sz w:val="24"/>
          <w:szCs w:val="24"/>
        </w:rPr>
        <w:t>T</w:t>
      </w:r>
      <w:r>
        <w:rPr>
          <w:rFonts w:ascii="Times New Roman" w:hAnsi="Times New Roman" w:cs="Times New Roman"/>
          <w:sz w:val="24"/>
          <w:szCs w:val="24"/>
        </w:rPr>
        <w:t>he timing was due</w:t>
      </w:r>
      <w:r w:rsidR="0096339E">
        <w:rPr>
          <w:rFonts w:ascii="Times New Roman" w:hAnsi="Times New Roman" w:cs="Times New Roman"/>
          <w:sz w:val="24"/>
          <w:szCs w:val="24"/>
        </w:rPr>
        <w:t>,</w:t>
      </w:r>
      <w:r>
        <w:rPr>
          <w:rFonts w:ascii="Times New Roman" w:hAnsi="Times New Roman" w:cs="Times New Roman"/>
          <w:sz w:val="24"/>
          <w:szCs w:val="24"/>
        </w:rPr>
        <w:t xml:space="preserve"> in part</w:t>
      </w:r>
      <w:r w:rsidR="0096339E">
        <w:rPr>
          <w:rFonts w:ascii="Times New Roman" w:hAnsi="Times New Roman" w:cs="Times New Roman"/>
          <w:sz w:val="24"/>
          <w:szCs w:val="24"/>
        </w:rPr>
        <w:t>,</w:t>
      </w:r>
      <w:r>
        <w:rPr>
          <w:rFonts w:ascii="Times New Roman" w:hAnsi="Times New Roman" w:cs="Times New Roman"/>
          <w:sz w:val="24"/>
          <w:szCs w:val="24"/>
        </w:rPr>
        <w:t xml:space="preserve"> to the </w:t>
      </w:r>
      <w:r w:rsidR="005916B2">
        <w:rPr>
          <w:rFonts w:ascii="Times New Roman" w:hAnsi="Times New Roman" w:cs="Times New Roman"/>
          <w:sz w:val="24"/>
          <w:szCs w:val="24"/>
        </w:rPr>
        <w:t>administrative process</w:t>
      </w:r>
      <w:r>
        <w:rPr>
          <w:rFonts w:ascii="Times New Roman" w:hAnsi="Times New Roman" w:cs="Times New Roman"/>
          <w:sz w:val="24"/>
          <w:szCs w:val="24"/>
        </w:rPr>
        <w:t xml:space="preserve"> required for MOH </w:t>
      </w:r>
      <w:r w:rsidR="0096339E">
        <w:rPr>
          <w:rFonts w:ascii="Times New Roman" w:hAnsi="Times New Roman" w:cs="Times New Roman"/>
          <w:sz w:val="24"/>
          <w:szCs w:val="24"/>
        </w:rPr>
        <w:t>nominations</w:t>
      </w:r>
      <w:r w:rsidR="005916B2">
        <w:rPr>
          <w:rFonts w:ascii="Times New Roman" w:hAnsi="Times New Roman" w:cs="Times New Roman"/>
          <w:sz w:val="24"/>
          <w:szCs w:val="24"/>
        </w:rPr>
        <w:t xml:space="preserve">, </w:t>
      </w:r>
      <w:r w:rsidR="00BB1D2E">
        <w:rPr>
          <w:rFonts w:ascii="Times New Roman" w:hAnsi="Times New Roman" w:cs="Times New Roman"/>
          <w:sz w:val="24"/>
          <w:szCs w:val="24"/>
        </w:rPr>
        <w:t xml:space="preserve">but the drastic turn of events witnessed in December and January also </w:t>
      </w:r>
      <w:r w:rsidR="00372C8E">
        <w:rPr>
          <w:rFonts w:ascii="Times New Roman" w:hAnsi="Times New Roman" w:cs="Times New Roman"/>
          <w:sz w:val="24"/>
          <w:szCs w:val="24"/>
        </w:rPr>
        <w:t>played a role</w:t>
      </w:r>
      <w:r w:rsidR="00365844">
        <w:rPr>
          <w:rFonts w:ascii="Times New Roman" w:hAnsi="Times New Roman" w:cs="Times New Roman"/>
          <w:sz w:val="24"/>
          <w:szCs w:val="24"/>
        </w:rPr>
        <w:t xml:space="preserve">. </w:t>
      </w:r>
      <w:r w:rsidR="00BB1D2E">
        <w:rPr>
          <w:rFonts w:ascii="Times New Roman" w:hAnsi="Times New Roman" w:cs="Times New Roman"/>
          <w:sz w:val="24"/>
          <w:szCs w:val="24"/>
        </w:rPr>
        <w:t xml:space="preserve">On January 4, General Matthew Ridgway, elevated to command of </w:t>
      </w:r>
      <w:r w:rsidR="00372C8E">
        <w:rPr>
          <w:rFonts w:ascii="Times New Roman" w:hAnsi="Times New Roman" w:cs="Times New Roman"/>
          <w:sz w:val="24"/>
          <w:szCs w:val="24"/>
        </w:rPr>
        <w:t xml:space="preserve">the </w:t>
      </w:r>
      <w:r w:rsidR="00BB1D2E">
        <w:rPr>
          <w:rFonts w:ascii="Times New Roman" w:hAnsi="Times New Roman" w:cs="Times New Roman"/>
          <w:sz w:val="24"/>
          <w:szCs w:val="24"/>
        </w:rPr>
        <w:t>Eighth Army, ordered his forces to abandon Seoul because he did not think his men could hold the line.</w:t>
      </w:r>
      <w:r w:rsidR="00133911">
        <w:rPr>
          <w:rFonts w:ascii="Times New Roman" w:hAnsi="Times New Roman" w:cs="Times New Roman"/>
          <w:sz w:val="24"/>
          <w:szCs w:val="24"/>
        </w:rPr>
        <w:t xml:space="preserve"> </w:t>
      </w:r>
      <w:r w:rsidR="00BB1D2E">
        <w:rPr>
          <w:rFonts w:ascii="Times New Roman" w:hAnsi="Times New Roman" w:cs="Times New Roman"/>
          <w:sz w:val="24"/>
          <w:szCs w:val="24"/>
        </w:rPr>
        <w:t xml:space="preserve">The CCF nearly destroyed </w:t>
      </w:r>
      <w:r w:rsidR="00133911">
        <w:rPr>
          <w:rFonts w:ascii="Times New Roman" w:hAnsi="Times New Roman" w:cs="Times New Roman"/>
          <w:sz w:val="24"/>
          <w:szCs w:val="24"/>
        </w:rPr>
        <w:t>X Corps</w:t>
      </w:r>
      <w:r w:rsidR="00BB1D2E">
        <w:rPr>
          <w:rFonts w:ascii="Times New Roman" w:hAnsi="Times New Roman" w:cs="Times New Roman"/>
          <w:sz w:val="24"/>
          <w:szCs w:val="24"/>
        </w:rPr>
        <w:t xml:space="preserve"> and pushed American </w:t>
      </w:r>
      <w:r w:rsidR="00133911">
        <w:rPr>
          <w:rFonts w:ascii="Times New Roman" w:hAnsi="Times New Roman" w:cs="Times New Roman"/>
          <w:sz w:val="24"/>
          <w:szCs w:val="24"/>
        </w:rPr>
        <w:t>units south of the 38th parallel</w:t>
      </w:r>
      <w:r w:rsidR="00BB1D2E">
        <w:rPr>
          <w:rFonts w:ascii="Times New Roman" w:hAnsi="Times New Roman" w:cs="Times New Roman"/>
          <w:sz w:val="24"/>
          <w:szCs w:val="24"/>
        </w:rPr>
        <w:t>.</w:t>
      </w:r>
      <w:r w:rsidR="00EC0A2C">
        <w:rPr>
          <w:rFonts w:ascii="Times New Roman" w:hAnsi="Times New Roman" w:cs="Times New Roman"/>
          <w:sz w:val="24"/>
          <w:szCs w:val="24"/>
        </w:rPr>
        <w:t xml:space="preserve"> </w:t>
      </w:r>
      <w:r w:rsidR="00372C8E">
        <w:rPr>
          <w:rFonts w:ascii="Times New Roman" w:hAnsi="Times New Roman" w:cs="Times New Roman"/>
          <w:sz w:val="24"/>
          <w:szCs w:val="24"/>
        </w:rPr>
        <w:t xml:space="preserve">The </w:t>
      </w:r>
      <w:r w:rsidR="00EC0A2C">
        <w:rPr>
          <w:rFonts w:ascii="Times New Roman" w:hAnsi="Times New Roman" w:cs="Times New Roman"/>
          <w:sz w:val="24"/>
          <w:szCs w:val="24"/>
        </w:rPr>
        <w:t xml:space="preserve">Eighth Army established a </w:t>
      </w:r>
      <w:r w:rsidR="00BB1D2E">
        <w:rPr>
          <w:rFonts w:ascii="Times New Roman" w:hAnsi="Times New Roman" w:cs="Times New Roman"/>
          <w:sz w:val="24"/>
          <w:szCs w:val="24"/>
        </w:rPr>
        <w:t xml:space="preserve">defensive </w:t>
      </w:r>
      <w:r w:rsidR="00EC0A2C">
        <w:rPr>
          <w:rFonts w:ascii="Times New Roman" w:hAnsi="Times New Roman" w:cs="Times New Roman"/>
          <w:sz w:val="24"/>
          <w:szCs w:val="24"/>
        </w:rPr>
        <w:t xml:space="preserve">line near </w:t>
      </w:r>
      <w:proofErr w:type="spellStart"/>
      <w:r w:rsidR="00EC0A2C">
        <w:rPr>
          <w:rFonts w:ascii="Times New Roman" w:hAnsi="Times New Roman" w:cs="Times New Roman"/>
          <w:sz w:val="24"/>
          <w:szCs w:val="24"/>
        </w:rPr>
        <w:t>Osan</w:t>
      </w:r>
      <w:proofErr w:type="spellEnd"/>
      <w:r w:rsidR="00BB1D2E">
        <w:rPr>
          <w:rFonts w:ascii="Times New Roman" w:hAnsi="Times New Roman" w:cs="Times New Roman"/>
          <w:sz w:val="24"/>
          <w:szCs w:val="24"/>
        </w:rPr>
        <w:t>,</w:t>
      </w:r>
      <w:r w:rsidR="00EC0A2C">
        <w:rPr>
          <w:rFonts w:ascii="Times New Roman" w:hAnsi="Times New Roman" w:cs="Times New Roman"/>
          <w:sz w:val="24"/>
          <w:szCs w:val="24"/>
        </w:rPr>
        <w:t xml:space="preserve"> approximately forty miles south of Seoul</w:t>
      </w:r>
      <w:r w:rsidR="00BB1D2E">
        <w:rPr>
          <w:rFonts w:ascii="Times New Roman" w:hAnsi="Times New Roman" w:cs="Times New Roman"/>
          <w:sz w:val="24"/>
          <w:szCs w:val="24"/>
        </w:rPr>
        <w:t>,</w:t>
      </w:r>
      <w:r w:rsidR="00EC0A2C">
        <w:rPr>
          <w:rFonts w:ascii="Times New Roman" w:hAnsi="Times New Roman" w:cs="Times New Roman"/>
          <w:sz w:val="24"/>
          <w:szCs w:val="24"/>
        </w:rPr>
        <w:t xml:space="preserve"> </w:t>
      </w:r>
      <w:r w:rsidR="00035801">
        <w:rPr>
          <w:rFonts w:ascii="Times New Roman" w:hAnsi="Times New Roman" w:cs="Times New Roman"/>
          <w:sz w:val="24"/>
          <w:szCs w:val="24"/>
        </w:rPr>
        <w:t xml:space="preserve">where Ridgway hoped to rebuild </w:t>
      </w:r>
      <w:r w:rsidR="00372C8E">
        <w:rPr>
          <w:rFonts w:ascii="Times New Roman" w:hAnsi="Times New Roman" w:cs="Times New Roman"/>
          <w:sz w:val="24"/>
          <w:szCs w:val="24"/>
        </w:rPr>
        <w:t xml:space="preserve">his men’s </w:t>
      </w:r>
      <w:r w:rsidR="00035801">
        <w:rPr>
          <w:rFonts w:ascii="Times New Roman" w:hAnsi="Times New Roman" w:cs="Times New Roman"/>
          <w:sz w:val="24"/>
          <w:szCs w:val="24"/>
        </w:rPr>
        <w:t>confidence</w:t>
      </w:r>
      <w:r w:rsidR="002D1960">
        <w:rPr>
          <w:rFonts w:ascii="Times New Roman" w:hAnsi="Times New Roman" w:cs="Times New Roman"/>
          <w:sz w:val="24"/>
          <w:szCs w:val="24"/>
        </w:rPr>
        <w:t>.</w:t>
      </w:r>
      <w:r w:rsidR="002D1960">
        <w:rPr>
          <w:rStyle w:val="FootnoteReference"/>
          <w:rFonts w:ascii="Times New Roman" w:hAnsi="Times New Roman" w:cs="Times New Roman"/>
          <w:sz w:val="24"/>
          <w:szCs w:val="24"/>
        </w:rPr>
        <w:footnoteReference w:id="133"/>
      </w:r>
    </w:p>
    <w:p w:rsidR="000A6448" w:rsidRDefault="00EC0A2C"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D1960">
        <w:rPr>
          <w:rFonts w:ascii="Times New Roman" w:hAnsi="Times New Roman" w:cs="Times New Roman"/>
          <w:sz w:val="24"/>
          <w:szCs w:val="24"/>
        </w:rPr>
        <w:t>Against this backdrop t</w:t>
      </w:r>
      <w:r w:rsidR="00035801">
        <w:rPr>
          <w:rFonts w:ascii="Times New Roman" w:hAnsi="Times New Roman" w:cs="Times New Roman"/>
          <w:sz w:val="24"/>
          <w:szCs w:val="24"/>
        </w:rPr>
        <w:t xml:space="preserve">he White House and the Army </w:t>
      </w:r>
      <w:r w:rsidR="002D1960">
        <w:rPr>
          <w:rFonts w:ascii="Times New Roman" w:hAnsi="Times New Roman" w:cs="Times New Roman"/>
          <w:sz w:val="24"/>
          <w:szCs w:val="24"/>
        </w:rPr>
        <w:t>targeted both the home</w:t>
      </w:r>
      <w:r w:rsidR="00BB1D2E">
        <w:rPr>
          <w:rFonts w:ascii="Times New Roman" w:hAnsi="Times New Roman" w:cs="Times New Roman"/>
          <w:sz w:val="24"/>
          <w:szCs w:val="24"/>
        </w:rPr>
        <w:t xml:space="preserve"> </w:t>
      </w:r>
      <w:r w:rsidR="002D1960">
        <w:rPr>
          <w:rFonts w:ascii="Times New Roman" w:hAnsi="Times New Roman" w:cs="Times New Roman"/>
          <w:sz w:val="24"/>
          <w:szCs w:val="24"/>
        </w:rPr>
        <w:t xml:space="preserve">front and the soldiers fighting in Korea </w:t>
      </w:r>
      <w:r w:rsidR="00BB1D2E">
        <w:rPr>
          <w:rFonts w:ascii="Times New Roman" w:hAnsi="Times New Roman" w:cs="Times New Roman"/>
          <w:sz w:val="24"/>
          <w:szCs w:val="24"/>
        </w:rPr>
        <w:t>with MOH</w:t>
      </w:r>
      <w:r w:rsidR="002D1960">
        <w:rPr>
          <w:rFonts w:ascii="Times New Roman" w:hAnsi="Times New Roman" w:cs="Times New Roman"/>
          <w:sz w:val="24"/>
          <w:szCs w:val="24"/>
        </w:rPr>
        <w:t xml:space="preserve"> </w:t>
      </w:r>
      <w:r>
        <w:rPr>
          <w:rFonts w:ascii="Times New Roman" w:hAnsi="Times New Roman" w:cs="Times New Roman"/>
          <w:sz w:val="24"/>
          <w:szCs w:val="24"/>
        </w:rPr>
        <w:t>publici</w:t>
      </w:r>
      <w:r w:rsidR="002D1960">
        <w:rPr>
          <w:rFonts w:ascii="Times New Roman" w:hAnsi="Times New Roman" w:cs="Times New Roman"/>
          <w:sz w:val="24"/>
          <w:szCs w:val="24"/>
        </w:rPr>
        <w:t>ty</w:t>
      </w:r>
      <w:r>
        <w:rPr>
          <w:rFonts w:ascii="Times New Roman" w:hAnsi="Times New Roman" w:cs="Times New Roman"/>
          <w:sz w:val="24"/>
          <w:szCs w:val="24"/>
        </w:rPr>
        <w:t xml:space="preserve">. </w:t>
      </w:r>
      <w:r w:rsidR="00BB1D2E">
        <w:rPr>
          <w:rFonts w:ascii="Times New Roman" w:hAnsi="Times New Roman" w:cs="Times New Roman"/>
          <w:sz w:val="24"/>
          <w:szCs w:val="24"/>
        </w:rPr>
        <w:t xml:space="preserve">On the home </w:t>
      </w:r>
      <w:r w:rsidR="00035801">
        <w:rPr>
          <w:rFonts w:ascii="Times New Roman" w:hAnsi="Times New Roman" w:cs="Times New Roman"/>
          <w:sz w:val="24"/>
          <w:szCs w:val="24"/>
        </w:rPr>
        <w:t xml:space="preserve">front </w:t>
      </w:r>
      <w:r w:rsidR="005E2837">
        <w:rPr>
          <w:rFonts w:ascii="Times New Roman" w:hAnsi="Times New Roman" w:cs="Times New Roman"/>
          <w:sz w:val="24"/>
          <w:szCs w:val="24"/>
        </w:rPr>
        <w:t>the MOH</w:t>
      </w:r>
      <w:r w:rsidR="00035801">
        <w:rPr>
          <w:rFonts w:ascii="Times New Roman" w:hAnsi="Times New Roman" w:cs="Times New Roman"/>
          <w:sz w:val="24"/>
          <w:szCs w:val="24"/>
        </w:rPr>
        <w:t xml:space="preserve"> </w:t>
      </w:r>
      <w:r w:rsidR="002D1960">
        <w:rPr>
          <w:rFonts w:ascii="Times New Roman" w:hAnsi="Times New Roman" w:cs="Times New Roman"/>
          <w:sz w:val="24"/>
          <w:szCs w:val="24"/>
        </w:rPr>
        <w:t xml:space="preserve">connected individuals </w:t>
      </w:r>
      <w:r w:rsidR="00BB1D2E">
        <w:rPr>
          <w:rFonts w:ascii="Times New Roman" w:hAnsi="Times New Roman" w:cs="Times New Roman"/>
          <w:sz w:val="24"/>
          <w:szCs w:val="24"/>
        </w:rPr>
        <w:t>to</w:t>
      </w:r>
      <w:r w:rsidR="002D1960">
        <w:rPr>
          <w:rFonts w:ascii="Times New Roman" w:hAnsi="Times New Roman" w:cs="Times New Roman"/>
          <w:sz w:val="24"/>
          <w:szCs w:val="24"/>
        </w:rPr>
        <w:t xml:space="preserve"> the war </w:t>
      </w:r>
      <w:r w:rsidR="005E2837">
        <w:rPr>
          <w:rFonts w:ascii="Times New Roman" w:hAnsi="Times New Roman" w:cs="Times New Roman"/>
          <w:sz w:val="24"/>
          <w:szCs w:val="24"/>
        </w:rPr>
        <w:t>through</w:t>
      </w:r>
      <w:r w:rsidR="00BB1D2E">
        <w:rPr>
          <w:rFonts w:ascii="Times New Roman" w:hAnsi="Times New Roman" w:cs="Times New Roman"/>
          <w:sz w:val="24"/>
          <w:szCs w:val="24"/>
        </w:rPr>
        <w:t xml:space="preserve"> </w:t>
      </w:r>
      <w:r w:rsidR="002D1960">
        <w:rPr>
          <w:rFonts w:ascii="Times New Roman" w:hAnsi="Times New Roman" w:cs="Times New Roman"/>
          <w:sz w:val="24"/>
          <w:szCs w:val="24"/>
        </w:rPr>
        <w:t>hero</w:t>
      </w:r>
      <w:r w:rsidR="005E2837">
        <w:rPr>
          <w:rFonts w:ascii="Times New Roman" w:hAnsi="Times New Roman" w:cs="Times New Roman"/>
          <w:sz w:val="24"/>
          <w:szCs w:val="24"/>
        </w:rPr>
        <w:t>i</w:t>
      </w:r>
      <w:r w:rsidR="002D1960">
        <w:rPr>
          <w:rFonts w:ascii="Times New Roman" w:hAnsi="Times New Roman" w:cs="Times New Roman"/>
          <w:sz w:val="24"/>
          <w:szCs w:val="24"/>
        </w:rPr>
        <w:t xml:space="preserve">c </w:t>
      </w:r>
      <w:r w:rsidR="005E2837">
        <w:rPr>
          <w:rFonts w:ascii="Times New Roman" w:hAnsi="Times New Roman" w:cs="Times New Roman"/>
          <w:sz w:val="24"/>
          <w:szCs w:val="24"/>
        </w:rPr>
        <w:t>descriptions</w:t>
      </w:r>
      <w:r w:rsidR="002D1960">
        <w:rPr>
          <w:rFonts w:ascii="Times New Roman" w:hAnsi="Times New Roman" w:cs="Times New Roman"/>
          <w:sz w:val="24"/>
          <w:szCs w:val="24"/>
        </w:rPr>
        <w:t xml:space="preserve"> and </w:t>
      </w:r>
      <w:r w:rsidR="009A1D3F">
        <w:rPr>
          <w:rFonts w:ascii="Times New Roman" w:hAnsi="Times New Roman" w:cs="Times New Roman"/>
          <w:sz w:val="24"/>
          <w:szCs w:val="24"/>
        </w:rPr>
        <w:t>public ceremonies.</w:t>
      </w:r>
      <w:r w:rsidR="00035801">
        <w:rPr>
          <w:rFonts w:ascii="Times New Roman" w:hAnsi="Times New Roman" w:cs="Times New Roman"/>
          <w:sz w:val="24"/>
          <w:szCs w:val="24"/>
        </w:rPr>
        <w:t xml:space="preserve"> </w:t>
      </w:r>
      <w:r w:rsidR="002D1960">
        <w:rPr>
          <w:rFonts w:ascii="Times New Roman" w:hAnsi="Times New Roman" w:cs="Times New Roman"/>
          <w:sz w:val="24"/>
          <w:szCs w:val="24"/>
        </w:rPr>
        <w:t>The presentation ceremony was carefully planned</w:t>
      </w:r>
      <w:r w:rsidR="00BB1D2E">
        <w:rPr>
          <w:rFonts w:ascii="Times New Roman" w:hAnsi="Times New Roman" w:cs="Times New Roman"/>
          <w:sz w:val="24"/>
          <w:szCs w:val="24"/>
        </w:rPr>
        <w:t>, start</w:t>
      </w:r>
      <w:r w:rsidR="00D417B8">
        <w:rPr>
          <w:rFonts w:ascii="Times New Roman" w:hAnsi="Times New Roman" w:cs="Times New Roman"/>
          <w:sz w:val="24"/>
          <w:szCs w:val="24"/>
        </w:rPr>
        <w:t>ing</w:t>
      </w:r>
      <w:r w:rsidR="002D1960">
        <w:rPr>
          <w:rFonts w:ascii="Times New Roman" w:hAnsi="Times New Roman" w:cs="Times New Roman"/>
          <w:sz w:val="24"/>
          <w:szCs w:val="24"/>
        </w:rPr>
        <w:t xml:space="preserve"> with </w:t>
      </w:r>
      <w:r w:rsidR="00BB1D2E">
        <w:rPr>
          <w:rFonts w:ascii="Times New Roman" w:hAnsi="Times New Roman" w:cs="Times New Roman"/>
          <w:sz w:val="24"/>
          <w:szCs w:val="24"/>
        </w:rPr>
        <w:t xml:space="preserve">a press </w:t>
      </w:r>
      <w:r w:rsidR="002D1960">
        <w:rPr>
          <w:rFonts w:ascii="Times New Roman" w:hAnsi="Times New Roman" w:cs="Times New Roman"/>
          <w:sz w:val="24"/>
          <w:szCs w:val="24"/>
        </w:rPr>
        <w:t>r</w:t>
      </w:r>
      <w:r w:rsidR="00035801">
        <w:rPr>
          <w:rFonts w:ascii="Times New Roman" w:hAnsi="Times New Roman" w:cs="Times New Roman"/>
          <w:sz w:val="24"/>
          <w:szCs w:val="24"/>
        </w:rPr>
        <w:t>eleas</w:t>
      </w:r>
      <w:r w:rsidR="00BB1D2E">
        <w:rPr>
          <w:rFonts w:ascii="Times New Roman" w:hAnsi="Times New Roman" w:cs="Times New Roman"/>
          <w:sz w:val="24"/>
          <w:szCs w:val="24"/>
        </w:rPr>
        <w:t xml:space="preserve">e announcing its </w:t>
      </w:r>
      <w:r>
        <w:rPr>
          <w:rFonts w:ascii="Times New Roman" w:hAnsi="Times New Roman" w:cs="Times New Roman"/>
          <w:sz w:val="24"/>
          <w:szCs w:val="24"/>
        </w:rPr>
        <w:t>date and time</w:t>
      </w:r>
      <w:r w:rsidR="002D1960">
        <w:rPr>
          <w:rFonts w:ascii="Times New Roman" w:hAnsi="Times New Roman" w:cs="Times New Roman"/>
          <w:sz w:val="24"/>
          <w:szCs w:val="24"/>
        </w:rPr>
        <w:t>.</w:t>
      </w:r>
      <w:r w:rsidR="00035801">
        <w:rPr>
          <w:rFonts w:ascii="Times New Roman" w:hAnsi="Times New Roman" w:cs="Times New Roman"/>
          <w:sz w:val="24"/>
          <w:szCs w:val="24"/>
        </w:rPr>
        <w:t xml:space="preserve"> </w:t>
      </w:r>
      <w:r w:rsidR="002D1960">
        <w:rPr>
          <w:rFonts w:ascii="Times New Roman" w:hAnsi="Times New Roman" w:cs="Times New Roman"/>
          <w:sz w:val="24"/>
          <w:szCs w:val="24"/>
        </w:rPr>
        <w:t xml:space="preserve">A </w:t>
      </w:r>
      <w:r w:rsidR="00BB1D2E" w:rsidRPr="002D1960">
        <w:rPr>
          <w:rFonts w:ascii="Times New Roman" w:hAnsi="Times New Roman" w:cs="Times New Roman"/>
          <w:i/>
          <w:sz w:val="24"/>
          <w:szCs w:val="24"/>
        </w:rPr>
        <w:t>Washington Post</w:t>
      </w:r>
      <w:r w:rsidR="00BB1D2E">
        <w:rPr>
          <w:rFonts w:ascii="Times New Roman" w:hAnsi="Times New Roman" w:cs="Times New Roman"/>
          <w:sz w:val="24"/>
          <w:szCs w:val="24"/>
        </w:rPr>
        <w:t xml:space="preserve"> article on </w:t>
      </w:r>
      <w:r w:rsidR="00035801">
        <w:rPr>
          <w:rFonts w:ascii="Times New Roman" w:hAnsi="Times New Roman" w:cs="Times New Roman"/>
          <w:sz w:val="24"/>
          <w:szCs w:val="24"/>
        </w:rPr>
        <w:t>January 1, 1951</w:t>
      </w:r>
      <w:r w:rsidR="00BB1D2E">
        <w:rPr>
          <w:rFonts w:ascii="Times New Roman" w:hAnsi="Times New Roman" w:cs="Times New Roman"/>
          <w:sz w:val="24"/>
          <w:szCs w:val="24"/>
        </w:rPr>
        <w:t>,</w:t>
      </w:r>
      <w:r w:rsidR="00035801">
        <w:rPr>
          <w:rFonts w:ascii="Times New Roman" w:hAnsi="Times New Roman" w:cs="Times New Roman"/>
          <w:sz w:val="24"/>
          <w:szCs w:val="24"/>
        </w:rPr>
        <w:t xml:space="preserve"> announced</w:t>
      </w:r>
      <w:r w:rsidR="008E0FF0">
        <w:rPr>
          <w:rFonts w:ascii="Times New Roman" w:hAnsi="Times New Roman" w:cs="Times New Roman"/>
          <w:sz w:val="24"/>
          <w:szCs w:val="24"/>
        </w:rPr>
        <w:t xml:space="preserve"> </w:t>
      </w:r>
      <w:r w:rsidR="002D1960">
        <w:rPr>
          <w:rFonts w:ascii="Times New Roman" w:hAnsi="Times New Roman" w:cs="Times New Roman"/>
          <w:sz w:val="24"/>
          <w:szCs w:val="24"/>
        </w:rPr>
        <w:t xml:space="preserve">that </w:t>
      </w:r>
      <w:r w:rsidR="008E0FF0">
        <w:rPr>
          <w:rFonts w:ascii="Times New Roman" w:hAnsi="Times New Roman" w:cs="Times New Roman"/>
          <w:sz w:val="24"/>
          <w:szCs w:val="24"/>
        </w:rPr>
        <w:t>the wives of General Dean and First Lieutenant Frederick Henry would receive the</w:t>
      </w:r>
      <w:r w:rsidR="00BB1D2E">
        <w:rPr>
          <w:rFonts w:ascii="Times New Roman" w:hAnsi="Times New Roman" w:cs="Times New Roman"/>
          <w:sz w:val="24"/>
          <w:szCs w:val="24"/>
        </w:rPr>
        <w:t xml:space="preserve"> MOH in lieu of the</w:t>
      </w:r>
      <w:r w:rsidR="008E0FF0">
        <w:rPr>
          <w:rFonts w:ascii="Times New Roman" w:hAnsi="Times New Roman" w:cs="Times New Roman"/>
          <w:sz w:val="24"/>
          <w:szCs w:val="24"/>
        </w:rPr>
        <w:t>ir husbands</w:t>
      </w:r>
      <w:r w:rsidR="00BB1D2E">
        <w:rPr>
          <w:rFonts w:ascii="Times New Roman" w:hAnsi="Times New Roman" w:cs="Times New Roman"/>
          <w:sz w:val="24"/>
          <w:szCs w:val="24"/>
        </w:rPr>
        <w:t>,</w:t>
      </w:r>
      <w:r w:rsidR="007C7B87">
        <w:rPr>
          <w:rFonts w:ascii="Times New Roman" w:hAnsi="Times New Roman" w:cs="Times New Roman"/>
          <w:sz w:val="24"/>
          <w:szCs w:val="24"/>
        </w:rPr>
        <w:t xml:space="preserve"> </w:t>
      </w:r>
      <w:r w:rsidR="00BB1D2E">
        <w:rPr>
          <w:rFonts w:ascii="Times New Roman" w:hAnsi="Times New Roman" w:cs="Times New Roman"/>
          <w:sz w:val="24"/>
          <w:szCs w:val="24"/>
        </w:rPr>
        <w:t xml:space="preserve">and also </w:t>
      </w:r>
      <w:r w:rsidR="007C7B87">
        <w:rPr>
          <w:rFonts w:ascii="Times New Roman" w:hAnsi="Times New Roman" w:cs="Times New Roman"/>
          <w:sz w:val="24"/>
          <w:szCs w:val="24"/>
        </w:rPr>
        <w:t>reminded readers of the p</w:t>
      </w:r>
      <w:r w:rsidR="00BB1D2E">
        <w:rPr>
          <w:rFonts w:ascii="Times New Roman" w:hAnsi="Times New Roman" w:cs="Times New Roman"/>
          <w:sz w:val="24"/>
          <w:szCs w:val="24"/>
        </w:rPr>
        <w:t xml:space="preserve">revious </w:t>
      </w:r>
      <w:r w:rsidR="007C7B87">
        <w:rPr>
          <w:rFonts w:ascii="Times New Roman" w:hAnsi="Times New Roman" w:cs="Times New Roman"/>
          <w:sz w:val="24"/>
          <w:szCs w:val="24"/>
        </w:rPr>
        <w:t xml:space="preserve">October when Truman </w:t>
      </w:r>
      <w:r w:rsidR="00BB1D2E">
        <w:rPr>
          <w:rFonts w:ascii="Times New Roman" w:hAnsi="Times New Roman" w:cs="Times New Roman"/>
          <w:sz w:val="24"/>
          <w:szCs w:val="24"/>
        </w:rPr>
        <w:t xml:space="preserve">had </w:t>
      </w:r>
      <w:r w:rsidR="007C7B87">
        <w:rPr>
          <w:rFonts w:ascii="Times New Roman" w:hAnsi="Times New Roman" w:cs="Times New Roman"/>
          <w:sz w:val="24"/>
          <w:szCs w:val="24"/>
        </w:rPr>
        <w:t xml:space="preserve">first announced </w:t>
      </w:r>
      <w:r w:rsidR="00BB1D2E">
        <w:rPr>
          <w:rFonts w:ascii="Times New Roman" w:hAnsi="Times New Roman" w:cs="Times New Roman"/>
          <w:sz w:val="24"/>
          <w:szCs w:val="24"/>
        </w:rPr>
        <w:t xml:space="preserve">Dean’s </w:t>
      </w:r>
      <w:r w:rsidR="007C7B87">
        <w:rPr>
          <w:rFonts w:ascii="Times New Roman" w:hAnsi="Times New Roman" w:cs="Times New Roman"/>
          <w:sz w:val="24"/>
          <w:szCs w:val="24"/>
        </w:rPr>
        <w:t>award.</w:t>
      </w:r>
      <w:r w:rsidR="007C7B87">
        <w:rPr>
          <w:rStyle w:val="FootnoteReference"/>
          <w:rFonts w:ascii="Times New Roman" w:hAnsi="Times New Roman" w:cs="Times New Roman"/>
          <w:sz w:val="24"/>
          <w:szCs w:val="24"/>
        </w:rPr>
        <w:footnoteReference w:id="134"/>
      </w:r>
      <w:r w:rsidR="008E0FF0">
        <w:rPr>
          <w:rFonts w:ascii="Times New Roman" w:hAnsi="Times New Roman" w:cs="Times New Roman"/>
          <w:sz w:val="24"/>
          <w:szCs w:val="24"/>
        </w:rPr>
        <w:t xml:space="preserve"> </w:t>
      </w:r>
      <w:r w:rsidR="007C7B87">
        <w:rPr>
          <w:rFonts w:ascii="Times New Roman" w:hAnsi="Times New Roman" w:cs="Times New Roman"/>
          <w:sz w:val="24"/>
          <w:szCs w:val="24"/>
        </w:rPr>
        <w:t>The Army released a description of Henry’s actions</w:t>
      </w:r>
      <w:r w:rsidR="005D683F">
        <w:rPr>
          <w:rFonts w:ascii="Times New Roman" w:hAnsi="Times New Roman" w:cs="Times New Roman"/>
          <w:sz w:val="24"/>
          <w:szCs w:val="24"/>
        </w:rPr>
        <w:t>,</w:t>
      </w:r>
      <w:r w:rsidR="007C7B87">
        <w:rPr>
          <w:rFonts w:ascii="Times New Roman" w:hAnsi="Times New Roman" w:cs="Times New Roman"/>
          <w:sz w:val="24"/>
          <w:szCs w:val="24"/>
        </w:rPr>
        <w:t xml:space="preserve"> as told by a member of his platoon</w:t>
      </w:r>
      <w:r w:rsidR="005D683F">
        <w:rPr>
          <w:rFonts w:ascii="Times New Roman" w:hAnsi="Times New Roman" w:cs="Times New Roman"/>
          <w:sz w:val="24"/>
          <w:szCs w:val="24"/>
        </w:rPr>
        <w:t>,</w:t>
      </w:r>
      <w:r w:rsidR="007C7B87">
        <w:rPr>
          <w:rFonts w:ascii="Times New Roman" w:hAnsi="Times New Roman" w:cs="Times New Roman"/>
          <w:sz w:val="24"/>
          <w:szCs w:val="24"/>
        </w:rPr>
        <w:t xml:space="preserve"> o</w:t>
      </w:r>
      <w:r w:rsidR="000A6448">
        <w:rPr>
          <w:rFonts w:ascii="Times New Roman" w:hAnsi="Times New Roman" w:cs="Times New Roman"/>
          <w:sz w:val="24"/>
          <w:szCs w:val="24"/>
        </w:rPr>
        <w:t>n January 4</w:t>
      </w:r>
      <w:r w:rsidR="005D683F">
        <w:rPr>
          <w:rFonts w:ascii="Times New Roman" w:hAnsi="Times New Roman" w:cs="Times New Roman"/>
          <w:sz w:val="24"/>
          <w:szCs w:val="24"/>
        </w:rPr>
        <w:t xml:space="preserve">. The story </w:t>
      </w:r>
      <w:r w:rsidR="000A6448">
        <w:rPr>
          <w:rFonts w:ascii="Times New Roman" w:hAnsi="Times New Roman" w:cs="Times New Roman"/>
          <w:sz w:val="24"/>
          <w:szCs w:val="24"/>
        </w:rPr>
        <w:t xml:space="preserve">emphasized </w:t>
      </w:r>
      <w:r w:rsidR="007C7B87">
        <w:rPr>
          <w:rFonts w:ascii="Times New Roman" w:hAnsi="Times New Roman" w:cs="Times New Roman"/>
          <w:sz w:val="24"/>
          <w:szCs w:val="24"/>
        </w:rPr>
        <w:t xml:space="preserve">the </w:t>
      </w:r>
      <w:r w:rsidR="00D417B8">
        <w:rPr>
          <w:rFonts w:ascii="Times New Roman" w:hAnsi="Times New Roman" w:cs="Times New Roman"/>
          <w:sz w:val="24"/>
          <w:szCs w:val="24"/>
        </w:rPr>
        <w:t xml:space="preserve">enemy’s </w:t>
      </w:r>
      <w:r w:rsidR="000A6448">
        <w:rPr>
          <w:rFonts w:ascii="Times New Roman" w:hAnsi="Times New Roman" w:cs="Times New Roman"/>
          <w:sz w:val="24"/>
          <w:szCs w:val="24"/>
        </w:rPr>
        <w:t xml:space="preserve">overwhelming </w:t>
      </w:r>
      <w:r w:rsidR="00D417B8">
        <w:rPr>
          <w:rFonts w:ascii="Times New Roman" w:hAnsi="Times New Roman" w:cs="Times New Roman"/>
          <w:sz w:val="24"/>
          <w:szCs w:val="24"/>
        </w:rPr>
        <w:t>numerical superiority</w:t>
      </w:r>
      <w:r w:rsidR="000A6448">
        <w:rPr>
          <w:rFonts w:ascii="Times New Roman" w:hAnsi="Times New Roman" w:cs="Times New Roman"/>
          <w:sz w:val="24"/>
          <w:szCs w:val="24"/>
        </w:rPr>
        <w:t xml:space="preserve"> and Henry’s </w:t>
      </w:r>
      <w:r w:rsidR="005D683F">
        <w:rPr>
          <w:rFonts w:ascii="Times New Roman" w:hAnsi="Times New Roman" w:cs="Times New Roman"/>
          <w:sz w:val="24"/>
          <w:szCs w:val="24"/>
        </w:rPr>
        <w:t>self-sacrifice for his fellow soldiers.</w:t>
      </w:r>
      <w:r w:rsidR="007C7B87">
        <w:rPr>
          <w:rStyle w:val="FootnoteReference"/>
          <w:rFonts w:ascii="Times New Roman" w:hAnsi="Times New Roman" w:cs="Times New Roman"/>
          <w:sz w:val="24"/>
          <w:szCs w:val="24"/>
        </w:rPr>
        <w:footnoteReference w:id="135"/>
      </w:r>
      <w:r w:rsidR="000E6FE0">
        <w:rPr>
          <w:rFonts w:ascii="Times New Roman" w:hAnsi="Times New Roman" w:cs="Times New Roman"/>
          <w:sz w:val="24"/>
          <w:szCs w:val="24"/>
        </w:rPr>
        <w:t xml:space="preserve"> </w:t>
      </w:r>
      <w:r w:rsidR="005D683F">
        <w:rPr>
          <w:rFonts w:ascii="Times New Roman" w:hAnsi="Times New Roman" w:cs="Times New Roman"/>
          <w:sz w:val="24"/>
          <w:szCs w:val="24"/>
        </w:rPr>
        <w:t xml:space="preserve">The Army released </w:t>
      </w:r>
      <w:r w:rsidR="007C7B87">
        <w:rPr>
          <w:rFonts w:ascii="Times New Roman" w:hAnsi="Times New Roman" w:cs="Times New Roman"/>
          <w:sz w:val="24"/>
          <w:szCs w:val="24"/>
        </w:rPr>
        <w:t>General Dean’s story</w:t>
      </w:r>
      <w:r w:rsidR="005D683F">
        <w:rPr>
          <w:rFonts w:ascii="Times New Roman" w:hAnsi="Times New Roman" w:cs="Times New Roman"/>
          <w:sz w:val="24"/>
          <w:szCs w:val="24"/>
        </w:rPr>
        <w:t>,</w:t>
      </w:r>
      <w:r w:rsidR="007C7B87">
        <w:rPr>
          <w:rFonts w:ascii="Times New Roman" w:hAnsi="Times New Roman" w:cs="Times New Roman"/>
          <w:sz w:val="24"/>
          <w:szCs w:val="24"/>
        </w:rPr>
        <w:t xml:space="preserve"> as recounted by one of his aides</w:t>
      </w:r>
      <w:r w:rsidR="005D683F">
        <w:rPr>
          <w:rFonts w:ascii="Times New Roman" w:hAnsi="Times New Roman" w:cs="Times New Roman"/>
          <w:sz w:val="24"/>
          <w:szCs w:val="24"/>
        </w:rPr>
        <w:t xml:space="preserve">, </w:t>
      </w:r>
      <w:r w:rsidR="007C7B87">
        <w:rPr>
          <w:rFonts w:ascii="Times New Roman" w:hAnsi="Times New Roman" w:cs="Times New Roman"/>
          <w:sz w:val="24"/>
          <w:szCs w:val="24"/>
        </w:rPr>
        <w:t>t</w:t>
      </w:r>
      <w:r w:rsidR="008E0FF0">
        <w:rPr>
          <w:rFonts w:ascii="Times New Roman" w:hAnsi="Times New Roman" w:cs="Times New Roman"/>
          <w:sz w:val="24"/>
          <w:szCs w:val="24"/>
        </w:rPr>
        <w:t xml:space="preserve">he </w:t>
      </w:r>
      <w:r w:rsidR="007C7B87">
        <w:rPr>
          <w:rFonts w:ascii="Times New Roman" w:hAnsi="Times New Roman" w:cs="Times New Roman"/>
          <w:sz w:val="24"/>
          <w:szCs w:val="24"/>
        </w:rPr>
        <w:t>next day</w:t>
      </w:r>
      <w:r w:rsidR="005D683F">
        <w:rPr>
          <w:rFonts w:ascii="Times New Roman" w:hAnsi="Times New Roman" w:cs="Times New Roman"/>
          <w:sz w:val="24"/>
          <w:szCs w:val="24"/>
        </w:rPr>
        <w:t xml:space="preserve">. The article </w:t>
      </w:r>
      <w:r w:rsidR="00D417B8">
        <w:rPr>
          <w:rFonts w:ascii="Times New Roman" w:hAnsi="Times New Roman" w:cs="Times New Roman"/>
          <w:sz w:val="24"/>
          <w:szCs w:val="24"/>
        </w:rPr>
        <w:t xml:space="preserve">stated </w:t>
      </w:r>
      <w:r w:rsidR="000A6448">
        <w:rPr>
          <w:rFonts w:ascii="Times New Roman" w:hAnsi="Times New Roman" w:cs="Times New Roman"/>
          <w:sz w:val="24"/>
          <w:szCs w:val="24"/>
        </w:rPr>
        <w:t>t</w:t>
      </w:r>
      <w:r w:rsidR="008E0FF0">
        <w:rPr>
          <w:rFonts w:ascii="Times New Roman" w:hAnsi="Times New Roman" w:cs="Times New Roman"/>
          <w:sz w:val="24"/>
          <w:szCs w:val="24"/>
        </w:rPr>
        <w:t>hat “Big Bill Dean</w:t>
      </w:r>
      <w:r w:rsidR="007C7B87">
        <w:rPr>
          <w:rFonts w:ascii="Times New Roman" w:hAnsi="Times New Roman" w:cs="Times New Roman"/>
          <w:sz w:val="24"/>
          <w:szCs w:val="24"/>
        </w:rPr>
        <w:t xml:space="preserve"> … </w:t>
      </w:r>
      <w:r w:rsidR="008E0FF0">
        <w:rPr>
          <w:rFonts w:ascii="Times New Roman" w:hAnsi="Times New Roman" w:cs="Times New Roman"/>
          <w:sz w:val="24"/>
          <w:szCs w:val="24"/>
        </w:rPr>
        <w:t>was last seen helping stragglers and wounded near Taejon after he single-handedly attacked an enemy tank armed only with a hand grenade.”</w:t>
      </w:r>
      <w:r w:rsidR="007C7B87">
        <w:rPr>
          <w:rStyle w:val="FootnoteReference"/>
          <w:rFonts w:ascii="Times New Roman" w:hAnsi="Times New Roman" w:cs="Times New Roman"/>
          <w:sz w:val="24"/>
          <w:szCs w:val="24"/>
        </w:rPr>
        <w:footnoteReference w:id="136"/>
      </w:r>
      <w:r w:rsidR="008E0FF0">
        <w:rPr>
          <w:rFonts w:ascii="Times New Roman" w:hAnsi="Times New Roman" w:cs="Times New Roman"/>
          <w:sz w:val="24"/>
          <w:szCs w:val="24"/>
        </w:rPr>
        <w:t xml:space="preserve"> </w:t>
      </w:r>
      <w:r w:rsidR="007C7B87">
        <w:rPr>
          <w:rFonts w:ascii="Times New Roman" w:hAnsi="Times New Roman" w:cs="Times New Roman"/>
          <w:sz w:val="24"/>
          <w:szCs w:val="24"/>
        </w:rPr>
        <w:t>The story</w:t>
      </w:r>
      <w:r w:rsidR="008E0FF0">
        <w:rPr>
          <w:rFonts w:ascii="Times New Roman" w:hAnsi="Times New Roman" w:cs="Times New Roman"/>
          <w:sz w:val="24"/>
          <w:szCs w:val="24"/>
        </w:rPr>
        <w:t xml:space="preserve"> </w:t>
      </w:r>
      <w:r w:rsidR="005D683F">
        <w:rPr>
          <w:rFonts w:ascii="Times New Roman" w:hAnsi="Times New Roman" w:cs="Times New Roman"/>
          <w:sz w:val="24"/>
          <w:szCs w:val="24"/>
        </w:rPr>
        <w:t xml:space="preserve">both </w:t>
      </w:r>
      <w:r w:rsidR="008E0FF0">
        <w:rPr>
          <w:rFonts w:ascii="Times New Roman" w:hAnsi="Times New Roman" w:cs="Times New Roman"/>
          <w:sz w:val="24"/>
          <w:szCs w:val="24"/>
        </w:rPr>
        <w:t xml:space="preserve">embellished </w:t>
      </w:r>
      <w:r w:rsidR="005D683F">
        <w:rPr>
          <w:rFonts w:ascii="Times New Roman" w:hAnsi="Times New Roman" w:cs="Times New Roman"/>
          <w:sz w:val="24"/>
          <w:szCs w:val="24"/>
        </w:rPr>
        <w:t xml:space="preserve">Dean’s individual actions </w:t>
      </w:r>
      <w:r w:rsidR="008E0FF0">
        <w:rPr>
          <w:rFonts w:ascii="Times New Roman" w:hAnsi="Times New Roman" w:cs="Times New Roman"/>
          <w:sz w:val="24"/>
          <w:szCs w:val="24"/>
        </w:rPr>
        <w:t xml:space="preserve">and </w:t>
      </w:r>
      <w:r w:rsidR="005D683F">
        <w:rPr>
          <w:rFonts w:ascii="Times New Roman" w:hAnsi="Times New Roman" w:cs="Times New Roman"/>
          <w:sz w:val="24"/>
          <w:szCs w:val="24"/>
        </w:rPr>
        <w:t>over</w:t>
      </w:r>
      <w:r w:rsidR="008E0FF0">
        <w:rPr>
          <w:rFonts w:ascii="Times New Roman" w:hAnsi="Times New Roman" w:cs="Times New Roman"/>
          <w:sz w:val="24"/>
          <w:szCs w:val="24"/>
        </w:rPr>
        <w:t>simplified the</w:t>
      </w:r>
      <w:r w:rsidR="005D683F">
        <w:rPr>
          <w:rFonts w:ascii="Times New Roman" w:hAnsi="Times New Roman" w:cs="Times New Roman"/>
          <w:sz w:val="24"/>
          <w:szCs w:val="24"/>
        </w:rPr>
        <w:t xml:space="preserve"> context of the</w:t>
      </w:r>
      <w:r w:rsidR="008E0FF0">
        <w:rPr>
          <w:rFonts w:ascii="Times New Roman" w:hAnsi="Times New Roman" w:cs="Times New Roman"/>
          <w:sz w:val="24"/>
          <w:szCs w:val="24"/>
        </w:rPr>
        <w:t xml:space="preserve"> event to make it </w:t>
      </w:r>
      <w:r w:rsidR="00D417B8">
        <w:rPr>
          <w:rFonts w:ascii="Times New Roman" w:hAnsi="Times New Roman" w:cs="Times New Roman"/>
          <w:sz w:val="24"/>
          <w:szCs w:val="24"/>
        </w:rPr>
        <w:t xml:space="preserve">appear </w:t>
      </w:r>
      <w:r w:rsidR="008E0FF0">
        <w:rPr>
          <w:rFonts w:ascii="Times New Roman" w:hAnsi="Times New Roman" w:cs="Times New Roman"/>
          <w:sz w:val="24"/>
          <w:szCs w:val="24"/>
        </w:rPr>
        <w:t xml:space="preserve">more audacious and </w:t>
      </w:r>
      <w:r w:rsidR="00B63841">
        <w:rPr>
          <w:rFonts w:ascii="Times New Roman" w:hAnsi="Times New Roman" w:cs="Times New Roman"/>
          <w:sz w:val="24"/>
          <w:szCs w:val="24"/>
        </w:rPr>
        <w:t>gripping</w:t>
      </w:r>
      <w:r w:rsidR="005D683F">
        <w:rPr>
          <w:rFonts w:ascii="Times New Roman" w:hAnsi="Times New Roman" w:cs="Times New Roman"/>
          <w:sz w:val="24"/>
          <w:szCs w:val="24"/>
        </w:rPr>
        <w:t>. L</w:t>
      </w:r>
      <w:r w:rsidR="000A6448">
        <w:rPr>
          <w:rFonts w:ascii="Times New Roman" w:hAnsi="Times New Roman" w:cs="Times New Roman"/>
          <w:sz w:val="24"/>
          <w:szCs w:val="24"/>
        </w:rPr>
        <w:t>ike Henry’s story</w:t>
      </w:r>
      <w:r w:rsidR="007C7B87">
        <w:rPr>
          <w:rFonts w:ascii="Times New Roman" w:hAnsi="Times New Roman" w:cs="Times New Roman"/>
          <w:sz w:val="24"/>
          <w:szCs w:val="24"/>
        </w:rPr>
        <w:t>,</w:t>
      </w:r>
      <w:r w:rsidR="000A6448">
        <w:rPr>
          <w:rFonts w:ascii="Times New Roman" w:hAnsi="Times New Roman" w:cs="Times New Roman"/>
          <w:sz w:val="24"/>
          <w:szCs w:val="24"/>
        </w:rPr>
        <w:t xml:space="preserve"> </w:t>
      </w:r>
      <w:r w:rsidR="005D683F">
        <w:rPr>
          <w:rFonts w:ascii="Times New Roman" w:hAnsi="Times New Roman" w:cs="Times New Roman"/>
          <w:sz w:val="24"/>
          <w:szCs w:val="24"/>
        </w:rPr>
        <w:t>Dean’s</w:t>
      </w:r>
      <w:r w:rsidR="000E6FE0">
        <w:rPr>
          <w:rFonts w:ascii="Times New Roman" w:hAnsi="Times New Roman" w:cs="Times New Roman"/>
          <w:sz w:val="24"/>
          <w:szCs w:val="24"/>
        </w:rPr>
        <w:t xml:space="preserve"> </w:t>
      </w:r>
      <w:r w:rsidR="00B63841">
        <w:rPr>
          <w:rFonts w:ascii="Times New Roman" w:hAnsi="Times New Roman" w:cs="Times New Roman"/>
          <w:sz w:val="24"/>
          <w:szCs w:val="24"/>
        </w:rPr>
        <w:t>emphasi</w:t>
      </w:r>
      <w:r w:rsidR="000E6FE0">
        <w:rPr>
          <w:rFonts w:ascii="Times New Roman" w:hAnsi="Times New Roman" w:cs="Times New Roman"/>
          <w:sz w:val="24"/>
          <w:szCs w:val="24"/>
        </w:rPr>
        <w:t xml:space="preserve">zed </w:t>
      </w:r>
      <w:r w:rsidR="009A1D3F">
        <w:rPr>
          <w:rFonts w:ascii="Times New Roman" w:hAnsi="Times New Roman" w:cs="Times New Roman"/>
          <w:sz w:val="24"/>
          <w:szCs w:val="24"/>
        </w:rPr>
        <w:t xml:space="preserve">his front line heroics for the sake of others and </w:t>
      </w:r>
      <w:r w:rsidR="007C7B87">
        <w:rPr>
          <w:rFonts w:ascii="Times New Roman" w:hAnsi="Times New Roman" w:cs="Times New Roman"/>
          <w:sz w:val="24"/>
          <w:szCs w:val="24"/>
        </w:rPr>
        <w:t xml:space="preserve">the </w:t>
      </w:r>
      <w:r w:rsidR="005D683F">
        <w:rPr>
          <w:rFonts w:ascii="Times New Roman" w:hAnsi="Times New Roman" w:cs="Times New Roman"/>
          <w:sz w:val="24"/>
          <w:szCs w:val="24"/>
        </w:rPr>
        <w:t>size</w:t>
      </w:r>
      <w:r w:rsidR="00B63841">
        <w:rPr>
          <w:rFonts w:ascii="Times New Roman" w:hAnsi="Times New Roman" w:cs="Times New Roman"/>
          <w:sz w:val="24"/>
          <w:szCs w:val="24"/>
        </w:rPr>
        <w:t xml:space="preserve"> of</w:t>
      </w:r>
      <w:r w:rsidR="005D683F">
        <w:rPr>
          <w:rFonts w:ascii="Times New Roman" w:hAnsi="Times New Roman" w:cs="Times New Roman"/>
          <w:sz w:val="24"/>
          <w:szCs w:val="24"/>
        </w:rPr>
        <w:t xml:space="preserve"> the</w:t>
      </w:r>
      <w:r w:rsidR="00B63841">
        <w:rPr>
          <w:rFonts w:ascii="Times New Roman" w:hAnsi="Times New Roman" w:cs="Times New Roman"/>
          <w:sz w:val="24"/>
          <w:szCs w:val="24"/>
        </w:rPr>
        <w:t xml:space="preserve"> enem</w:t>
      </w:r>
      <w:r w:rsidR="005D683F">
        <w:rPr>
          <w:rFonts w:ascii="Times New Roman" w:hAnsi="Times New Roman" w:cs="Times New Roman"/>
          <w:sz w:val="24"/>
          <w:szCs w:val="24"/>
        </w:rPr>
        <w:t>y</w:t>
      </w:r>
      <w:r w:rsidR="00B63841">
        <w:rPr>
          <w:rFonts w:ascii="Times New Roman" w:hAnsi="Times New Roman" w:cs="Times New Roman"/>
          <w:sz w:val="24"/>
          <w:szCs w:val="24"/>
        </w:rPr>
        <w:t xml:space="preserve">. </w:t>
      </w:r>
      <w:r w:rsidR="000E6FE0">
        <w:rPr>
          <w:rFonts w:ascii="Times New Roman" w:hAnsi="Times New Roman" w:cs="Times New Roman"/>
          <w:sz w:val="24"/>
          <w:szCs w:val="24"/>
        </w:rPr>
        <w:t>With Dean, t</w:t>
      </w:r>
      <w:r w:rsidR="00B63841">
        <w:rPr>
          <w:rFonts w:ascii="Times New Roman" w:hAnsi="Times New Roman" w:cs="Times New Roman"/>
          <w:sz w:val="24"/>
          <w:szCs w:val="24"/>
        </w:rPr>
        <w:t xml:space="preserve">he Army subtly </w:t>
      </w:r>
      <w:r w:rsidR="00D417B8">
        <w:rPr>
          <w:rFonts w:ascii="Times New Roman" w:hAnsi="Times New Roman" w:cs="Times New Roman"/>
          <w:sz w:val="24"/>
          <w:szCs w:val="24"/>
        </w:rPr>
        <w:t>crafted</w:t>
      </w:r>
      <w:r w:rsidR="00B63841">
        <w:rPr>
          <w:rFonts w:ascii="Times New Roman" w:hAnsi="Times New Roman" w:cs="Times New Roman"/>
          <w:sz w:val="24"/>
          <w:szCs w:val="24"/>
        </w:rPr>
        <w:t xml:space="preserve"> a positive memory of the public’s one fighting hero of the Korean War </w:t>
      </w:r>
      <w:r w:rsidR="005D683F">
        <w:rPr>
          <w:rFonts w:ascii="Times New Roman" w:hAnsi="Times New Roman" w:cs="Times New Roman"/>
          <w:sz w:val="24"/>
          <w:szCs w:val="24"/>
        </w:rPr>
        <w:t>into</w:t>
      </w:r>
      <w:r w:rsidR="00B63841">
        <w:rPr>
          <w:rFonts w:ascii="Times New Roman" w:hAnsi="Times New Roman" w:cs="Times New Roman"/>
          <w:sz w:val="24"/>
          <w:szCs w:val="24"/>
        </w:rPr>
        <w:t xml:space="preserve"> the crisis in confidence</w:t>
      </w:r>
      <w:r w:rsidR="005D683F">
        <w:rPr>
          <w:rFonts w:ascii="Times New Roman" w:hAnsi="Times New Roman" w:cs="Times New Roman"/>
          <w:sz w:val="24"/>
          <w:szCs w:val="24"/>
        </w:rPr>
        <w:t xml:space="preserve"> of</w:t>
      </w:r>
      <w:r w:rsidR="00B63841">
        <w:rPr>
          <w:rFonts w:ascii="Times New Roman" w:hAnsi="Times New Roman" w:cs="Times New Roman"/>
          <w:sz w:val="24"/>
          <w:szCs w:val="24"/>
        </w:rPr>
        <w:t xml:space="preserve"> January 1951. </w:t>
      </w:r>
      <w:r w:rsidR="000A6448">
        <w:rPr>
          <w:rFonts w:ascii="Times New Roman" w:hAnsi="Times New Roman" w:cs="Times New Roman"/>
          <w:sz w:val="24"/>
          <w:szCs w:val="24"/>
        </w:rPr>
        <w:t xml:space="preserve">No one expected MOH publicity </w:t>
      </w:r>
      <w:r w:rsidR="00F75115">
        <w:rPr>
          <w:rFonts w:ascii="Times New Roman" w:hAnsi="Times New Roman" w:cs="Times New Roman"/>
          <w:sz w:val="24"/>
          <w:szCs w:val="24"/>
        </w:rPr>
        <w:t>to</w:t>
      </w:r>
      <w:r w:rsidR="000A6448">
        <w:rPr>
          <w:rFonts w:ascii="Times New Roman" w:hAnsi="Times New Roman" w:cs="Times New Roman"/>
          <w:sz w:val="24"/>
          <w:szCs w:val="24"/>
        </w:rPr>
        <w:t xml:space="preserve"> create a</w:t>
      </w:r>
      <w:r w:rsidR="005D683F">
        <w:rPr>
          <w:rFonts w:ascii="Times New Roman" w:hAnsi="Times New Roman" w:cs="Times New Roman"/>
          <w:sz w:val="24"/>
          <w:szCs w:val="24"/>
        </w:rPr>
        <w:t>n immediate,</w:t>
      </w:r>
      <w:r w:rsidR="000A6448">
        <w:rPr>
          <w:rFonts w:ascii="Times New Roman" w:hAnsi="Times New Roman" w:cs="Times New Roman"/>
          <w:sz w:val="24"/>
          <w:szCs w:val="24"/>
        </w:rPr>
        <w:t xml:space="preserve"> sweeping change of opinion </w:t>
      </w:r>
      <w:r w:rsidR="005D683F">
        <w:rPr>
          <w:rFonts w:ascii="Times New Roman" w:hAnsi="Times New Roman" w:cs="Times New Roman"/>
          <w:sz w:val="24"/>
          <w:szCs w:val="24"/>
        </w:rPr>
        <w:t>over</w:t>
      </w:r>
      <w:r w:rsidR="000A6448">
        <w:rPr>
          <w:rFonts w:ascii="Times New Roman" w:hAnsi="Times New Roman" w:cs="Times New Roman"/>
          <w:sz w:val="24"/>
          <w:szCs w:val="24"/>
        </w:rPr>
        <w:t xml:space="preserve"> the war, but Truman and Army officials understood the emotional </w:t>
      </w:r>
      <w:r w:rsidR="00D417B8">
        <w:rPr>
          <w:rFonts w:ascii="Times New Roman" w:hAnsi="Times New Roman" w:cs="Times New Roman"/>
          <w:sz w:val="24"/>
          <w:szCs w:val="24"/>
        </w:rPr>
        <w:t xml:space="preserve">effect </w:t>
      </w:r>
      <w:r w:rsidR="000A6448">
        <w:rPr>
          <w:rFonts w:ascii="Times New Roman" w:hAnsi="Times New Roman" w:cs="Times New Roman"/>
          <w:sz w:val="24"/>
          <w:szCs w:val="24"/>
        </w:rPr>
        <w:t>of the award</w:t>
      </w:r>
      <w:r w:rsidR="00D30A7F">
        <w:rPr>
          <w:rFonts w:ascii="Times New Roman" w:hAnsi="Times New Roman" w:cs="Times New Roman"/>
          <w:sz w:val="24"/>
          <w:szCs w:val="24"/>
        </w:rPr>
        <w:t>’</w:t>
      </w:r>
      <w:r w:rsidR="000A6448">
        <w:rPr>
          <w:rFonts w:ascii="Times New Roman" w:hAnsi="Times New Roman" w:cs="Times New Roman"/>
          <w:sz w:val="24"/>
          <w:szCs w:val="24"/>
        </w:rPr>
        <w:t xml:space="preserve">s symbolism and used </w:t>
      </w:r>
      <w:r w:rsidR="00D417B8">
        <w:rPr>
          <w:rFonts w:ascii="Times New Roman" w:hAnsi="Times New Roman" w:cs="Times New Roman"/>
          <w:sz w:val="24"/>
          <w:szCs w:val="24"/>
        </w:rPr>
        <w:t>it for</w:t>
      </w:r>
      <w:r w:rsidR="00D30A7F">
        <w:rPr>
          <w:rFonts w:ascii="Times New Roman" w:hAnsi="Times New Roman" w:cs="Times New Roman"/>
          <w:sz w:val="24"/>
          <w:szCs w:val="24"/>
        </w:rPr>
        <w:t xml:space="preserve"> maximum effect.</w:t>
      </w:r>
    </w:p>
    <w:p w:rsidR="00793403" w:rsidRDefault="000A6448"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75115">
        <w:rPr>
          <w:rFonts w:ascii="Times New Roman" w:hAnsi="Times New Roman" w:cs="Times New Roman"/>
          <w:sz w:val="24"/>
          <w:szCs w:val="24"/>
        </w:rPr>
        <w:t>Ceremony p</w:t>
      </w:r>
      <w:r w:rsidR="00350B96">
        <w:rPr>
          <w:rFonts w:ascii="Times New Roman" w:hAnsi="Times New Roman" w:cs="Times New Roman"/>
          <w:sz w:val="24"/>
          <w:szCs w:val="24"/>
        </w:rPr>
        <w:t>lans included detailed timelines and task assignments</w:t>
      </w:r>
      <w:r w:rsidR="005D683F">
        <w:rPr>
          <w:rFonts w:ascii="Times New Roman" w:hAnsi="Times New Roman" w:cs="Times New Roman"/>
          <w:sz w:val="24"/>
          <w:szCs w:val="24"/>
        </w:rPr>
        <w:t>,</w:t>
      </w:r>
      <w:r w:rsidR="00350B96">
        <w:rPr>
          <w:rFonts w:ascii="Times New Roman" w:hAnsi="Times New Roman" w:cs="Times New Roman"/>
          <w:sz w:val="24"/>
          <w:szCs w:val="24"/>
        </w:rPr>
        <w:t xml:space="preserve"> </w:t>
      </w:r>
      <w:r w:rsidR="008E5340">
        <w:rPr>
          <w:rFonts w:ascii="Times New Roman" w:hAnsi="Times New Roman" w:cs="Times New Roman"/>
          <w:sz w:val="24"/>
          <w:szCs w:val="24"/>
        </w:rPr>
        <w:t>including</w:t>
      </w:r>
      <w:r w:rsidR="00350B96">
        <w:rPr>
          <w:rFonts w:ascii="Times New Roman" w:hAnsi="Times New Roman" w:cs="Times New Roman"/>
          <w:sz w:val="24"/>
          <w:szCs w:val="24"/>
        </w:rPr>
        <w:t xml:space="preserve"> invitations and arrangements for press coverage. </w:t>
      </w:r>
      <w:r w:rsidR="008E5340">
        <w:rPr>
          <w:rFonts w:ascii="Times New Roman" w:hAnsi="Times New Roman" w:cs="Times New Roman"/>
          <w:sz w:val="24"/>
          <w:szCs w:val="24"/>
        </w:rPr>
        <w:t xml:space="preserve">Media </w:t>
      </w:r>
      <w:r w:rsidR="00E205AE">
        <w:rPr>
          <w:rFonts w:ascii="Times New Roman" w:hAnsi="Times New Roman" w:cs="Times New Roman"/>
          <w:sz w:val="24"/>
          <w:szCs w:val="24"/>
        </w:rPr>
        <w:t>coverage was a high priority</w:t>
      </w:r>
      <w:r w:rsidR="009A1D3F">
        <w:rPr>
          <w:rFonts w:ascii="Times New Roman" w:hAnsi="Times New Roman" w:cs="Times New Roman"/>
          <w:sz w:val="24"/>
          <w:szCs w:val="24"/>
        </w:rPr>
        <w:t>.</w:t>
      </w:r>
      <w:r w:rsidR="00E205AE">
        <w:rPr>
          <w:rFonts w:ascii="Times New Roman" w:hAnsi="Times New Roman" w:cs="Times New Roman"/>
          <w:sz w:val="24"/>
          <w:szCs w:val="24"/>
        </w:rPr>
        <w:t xml:space="preserve"> </w:t>
      </w:r>
      <w:r w:rsidR="009A1D3F">
        <w:rPr>
          <w:rFonts w:ascii="Times New Roman" w:hAnsi="Times New Roman" w:cs="Times New Roman"/>
          <w:sz w:val="24"/>
          <w:szCs w:val="24"/>
        </w:rPr>
        <w:t xml:space="preserve">The schedule of events for each ceremony always included time for </w:t>
      </w:r>
      <w:r w:rsidR="00E205AE">
        <w:rPr>
          <w:rFonts w:ascii="Times New Roman" w:hAnsi="Times New Roman" w:cs="Times New Roman"/>
          <w:sz w:val="24"/>
          <w:szCs w:val="24"/>
        </w:rPr>
        <w:t>the President</w:t>
      </w:r>
      <w:r w:rsidR="009A1D3F">
        <w:rPr>
          <w:rFonts w:ascii="Times New Roman" w:hAnsi="Times New Roman" w:cs="Times New Roman"/>
          <w:sz w:val="24"/>
          <w:szCs w:val="24"/>
        </w:rPr>
        <w:t xml:space="preserve"> to have </w:t>
      </w:r>
      <w:r w:rsidR="00E205AE">
        <w:rPr>
          <w:rFonts w:ascii="Times New Roman" w:hAnsi="Times New Roman" w:cs="Times New Roman"/>
          <w:sz w:val="24"/>
          <w:szCs w:val="24"/>
        </w:rPr>
        <w:t xml:space="preserve">photographs </w:t>
      </w:r>
      <w:r w:rsidR="009A1D3F">
        <w:rPr>
          <w:rFonts w:ascii="Times New Roman" w:hAnsi="Times New Roman" w:cs="Times New Roman"/>
          <w:sz w:val="24"/>
          <w:szCs w:val="24"/>
        </w:rPr>
        <w:t xml:space="preserve">taken </w:t>
      </w:r>
      <w:r w:rsidR="00D30A7F">
        <w:rPr>
          <w:rFonts w:ascii="Times New Roman" w:hAnsi="Times New Roman" w:cs="Times New Roman"/>
          <w:sz w:val="24"/>
          <w:szCs w:val="24"/>
        </w:rPr>
        <w:t xml:space="preserve">with the recipient and/or </w:t>
      </w:r>
      <w:r w:rsidR="00E205AE">
        <w:rPr>
          <w:rFonts w:ascii="Times New Roman" w:hAnsi="Times New Roman" w:cs="Times New Roman"/>
          <w:sz w:val="24"/>
          <w:szCs w:val="24"/>
        </w:rPr>
        <w:t xml:space="preserve">family members. These </w:t>
      </w:r>
      <w:r w:rsidR="00D30A7F">
        <w:rPr>
          <w:rFonts w:ascii="Times New Roman" w:hAnsi="Times New Roman" w:cs="Times New Roman"/>
          <w:sz w:val="24"/>
          <w:szCs w:val="24"/>
        </w:rPr>
        <w:t>photos</w:t>
      </w:r>
      <w:r w:rsidR="00E205AE">
        <w:rPr>
          <w:rFonts w:ascii="Times New Roman" w:hAnsi="Times New Roman" w:cs="Times New Roman"/>
          <w:sz w:val="24"/>
          <w:szCs w:val="24"/>
        </w:rPr>
        <w:t xml:space="preserve">, </w:t>
      </w:r>
      <w:r w:rsidR="00F75115">
        <w:rPr>
          <w:rFonts w:ascii="Times New Roman" w:hAnsi="Times New Roman" w:cs="Times New Roman"/>
          <w:sz w:val="24"/>
          <w:szCs w:val="24"/>
        </w:rPr>
        <w:t>reproduced</w:t>
      </w:r>
      <w:r w:rsidR="00E205AE">
        <w:rPr>
          <w:rFonts w:ascii="Times New Roman" w:hAnsi="Times New Roman" w:cs="Times New Roman"/>
          <w:sz w:val="24"/>
          <w:szCs w:val="24"/>
        </w:rPr>
        <w:t xml:space="preserve"> in newspapers across the country, created a positive visual image of the Commander in Chief or a senior member of the American high command, with a heroic soldier or his family. </w:t>
      </w:r>
      <w:r w:rsidR="00F75115">
        <w:rPr>
          <w:rFonts w:ascii="Times New Roman" w:hAnsi="Times New Roman" w:cs="Times New Roman"/>
          <w:sz w:val="24"/>
          <w:szCs w:val="24"/>
        </w:rPr>
        <w:t>The public ceremonies acknowledged t</w:t>
      </w:r>
      <w:r w:rsidR="000E04EF">
        <w:rPr>
          <w:rFonts w:ascii="Times New Roman" w:hAnsi="Times New Roman" w:cs="Times New Roman"/>
          <w:sz w:val="24"/>
          <w:szCs w:val="24"/>
        </w:rPr>
        <w:t xml:space="preserve">he recipient’s sacrifice </w:t>
      </w:r>
      <w:r w:rsidR="00F75115">
        <w:rPr>
          <w:rFonts w:ascii="Times New Roman" w:hAnsi="Times New Roman" w:cs="Times New Roman"/>
          <w:sz w:val="24"/>
          <w:szCs w:val="24"/>
        </w:rPr>
        <w:t>and heroism</w:t>
      </w:r>
      <w:r w:rsidR="00D30A7F">
        <w:rPr>
          <w:rFonts w:ascii="Times New Roman" w:hAnsi="Times New Roman" w:cs="Times New Roman"/>
          <w:sz w:val="24"/>
          <w:szCs w:val="24"/>
        </w:rPr>
        <w:t>,</w:t>
      </w:r>
      <w:r w:rsidR="000E04EF">
        <w:rPr>
          <w:rFonts w:ascii="Times New Roman" w:hAnsi="Times New Roman" w:cs="Times New Roman"/>
          <w:sz w:val="24"/>
          <w:szCs w:val="24"/>
        </w:rPr>
        <w:t xml:space="preserve"> which held great meaning for all involved, but </w:t>
      </w:r>
      <w:r w:rsidR="00F75115">
        <w:rPr>
          <w:rFonts w:ascii="Times New Roman" w:hAnsi="Times New Roman" w:cs="Times New Roman"/>
          <w:sz w:val="24"/>
          <w:szCs w:val="24"/>
        </w:rPr>
        <w:t>they a</w:t>
      </w:r>
      <w:r w:rsidR="000E04EF">
        <w:rPr>
          <w:rFonts w:ascii="Times New Roman" w:hAnsi="Times New Roman" w:cs="Times New Roman"/>
          <w:sz w:val="24"/>
          <w:szCs w:val="24"/>
        </w:rPr>
        <w:t xml:space="preserve">lso </w:t>
      </w:r>
      <w:r w:rsidR="00EB6073">
        <w:rPr>
          <w:rFonts w:ascii="Times New Roman" w:hAnsi="Times New Roman" w:cs="Times New Roman"/>
          <w:sz w:val="24"/>
          <w:szCs w:val="24"/>
        </w:rPr>
        <w:t>altered</w:t>
      </w:r>
      <w:r w:rsidR="00F75115">
        <w:rPr>
          <w:rFonts w:ascii="Times New Roman" w:hAnsi="Times New Roman" w:cs="Times New Roman"/>
          <w:sz w:val="24"/>
          <w:szCs w:val="24"/>
        </w:rPr>
        <w:t xml:space="preserve"> memory by honoring individual exploits </w:t>
      </w:r>
      <w:r w:rsidR="00180BFF" w:rsidRPr="00AF0B1C">
        <w:rPr>
          <w:rFonts w:ascii="Times New Roman" w:hAnsi="Times New Roman" w:cs="Times New Roman"/>
          <w:sz w:val="24"/>
          <w:szCs w:val="24"/>
        </w:rPr>
        <w:t xml:space="preserve">out of </w:t>
      </w:r>
      <w:r w:rsidR="00AF0B1C" w:rsidRPr="00AF0B1C">
        <w:rPr>
          <w:rFonts w:ascii="Times New Roman" w:hAnsi="Times New Roman" w:cs="Times New Roman"/>
          <w:sz w:val="24"/>
          <w:szCs w:val="24"/>
        </w:rPr>
        <w:t>the</w:t>
      </w:r>
      <w:r w:rsidR="00AF0B1C">
        <w:rPr>
          <w:rFonts w:ascii="Times New Roman" w:hAnsi="Times New Roman" w:cs="Times New Roman"/>
          <w:sz w:val="24"/>
          <w:szCs w:val="24"/>
        </w:rPr>
        <w:t>ir</w:t>
      </w:r>
      <w:r w:rsidR="00AF0B1C" w:rsidRPr="00AF0B1C">
        <w:rPr>
          <w:rFonts w:ascii="Times New Roman" w:hAnsi="Times New Roman" w:cs="Times New Roman"/>
          <w:sz w:val="24"/>
          <w:szCs w:val="24"/>
        </w:rPr>
        <w:t xml:space="preserve"> broader operational </w:t>
      </w:r>
      <w:r w:rsidR="00180BFF" w:rsidRPr="00AF0B1C">
        <w:rPr>
          <w:rFonts w:ascii="Times New Roman" w:hAnsi="Times New Roman" w:cs="Times New Roman"/>
          <w:sz w:val="24"/>
          <w:szCs w:val="24"/>
        </w:rPr>
        <w:t>context</w:t>
      </w:r>
      <w:r w:rsidR="00EB6073">
        <w:rPr>
          <w:rFonts w:ascii="Times New Roman" w:hAnsi="Times New Roman" w:cs="Times New Roman"/>
          <w:sz w:val="24"/>
          <w:szCs w:val="24"/>
        </w:rPr>
        <w:t xml:space="preserve">. The </w:t>
      </w:r>
      <w:r w:rsidR="00AF0B1C">
        <w:rPr>
          <w:rFonts w:ascii="Times New Roman" w:hAnsi="Times New Roman" w:cs="Times New Roman"/>
          <w:sz w:val="24"/>
          <w:szCs w:val="24"/>
        </w:rPr>
        <w:t xml:space="preserve">somber nature of the </w:t>
      </w:r>
      <w:r w:rsidR="00EB6073">
        <w:rPr>
          <w:rFonts w:ascii="Times New Roman" w:hAnsi="Times New Roman" w:cs="Times New Roman"/>
          <w:sz w:val="24"/>
          <w:szCs w:val="24"/>
        </w:rPr>
        <w:t xml:space="preserve">public </w:t>
      </w:r>
      <w:r w:rsidR="00AF0B1C">
        <w:rPr>
          <w:rFonts w:ascii="Times New Roman" w:hAnsi="Times New Roman" w:cs="Times New Roman"/>
          <w:sz w:val="24"/>
          <w:szCs w:val="24"/>
        </w:rPr>
        <w:t>ceremony encouraged au</w:t>
      </w:r>
      <w:r w:rsidR="00EB6073">
        <w:rPr>
          <w:rFonts w:ascii="Times New Roman" w:hAnsi="Times New Roman" w:cs="Times New Roman"/>
          <w:sz w:val="24"/>
          <w:szCs w:val="24"/>
        </w:rPr>
        <w:t xml:space="preserve">diences to </w:t>
      </w:r>
      <w:r w:rsidR="00AF0B1C">
        <w:rPr>
          <w:rFonts w:ascii="Times New Roman" w:hAnsi="Times New Roman" w:cs="Times New Roman"/>
          <w:sz w:val="24"/>
          <w:szCs w:val="24"/>
        </w:rPr>
        <w:t>accept</w:t>
      </w:r>
      <w:r w:rsidR="00EB6073">
        <w:rPr>
          <w:rFonts w:ascii="Times New Roman" w:hAnsi="Times New Roman" w:cs="Times New Roman"/>
          <w:sz w:val="24"/>
          <w:szCs w:val="24"/>
        </w:rPr>
        <w:t xml:space="preserve"> this altered memory</w:t>
      </w:r>
      <w:r w:rsidR="00AF0B1C">
        <w:rPr>
          <w:rFonts w:ascii="Times New Roman" w:hAnsi="Times New Roman" w:cs="Times New Roman"/>
          <w:sz w:val="24"/>
          <w:szCs w:val="24"/>
        </w:rPr>
        <w:t>,</w:t>
      </w:r>
      <w:r w:rsidR="00EB6073">
        <w:rPr>
          <w:rFonts w:ascii="Times New Roman" w:hAnsi="Times New Roman" w:cs="Times New Roman"/>
          <w:sz w:val="24"/>
          <w:szCs w:val="24"/>
        </w:rPr>
        <w:t xml:space="preserve"> </w:t>
      </w:r>
      <w:r w:rsidR="00F75115">
        <w:rPr>
          <w:rFonts w:ascii="Times New Roman" w:hAnsi="Times New Roman" w:cs="Times New Roman"/>
          <w:sz w:val="24"/>
          <w:szCs w:val="24"/>
        </w:rPr>
        <w:t>imbib</w:t>
      </w:r>
      <w:r w:rsidR="00EB6073">
        <w:rPr>
          <w:rFonts w:ascii="Times New Roman" w:hAnsi="Times New Roman" w:cs="Times New Roman"/>
          <w:sz w:val="24"/>
          <w:szCs w:val="24"/>
        </w:rPr>
        <w:t>ed</w:t>
      </w:r>
      <w:r w:rsidR="00F75115">
        <w:rPr>
          <w:rFonts w:ascii="Times New Roman" w:hAnsi="Times New Roman" w:cs="Times New Roman"/>
          <w:sz w:val="24"/>
          <w:szCs w:val="24"/>
        </w:rPr>
        <w:t xml:space="preserve"> with anachronistic meaning</w:t>
      </w:r>
      <w:r w:rsidR="00EB6073">
        <w:rPr>
          <w:rFonts w:ascii="Times New Roman" w:hAnsi="Times New Roman" w:cs="Times New Roman"/>
          <w:sz w:val="24"/>
          <w:szCs w:val="24"/>
        </w:rPr>
        <w:t>,</w:t>
      </w:r>
      <w:r w:rsidR="00F75115">
        <w:rPr>
          <w:rFonts w:ascii="Times New Roman" w:hAnsi="Times New Roman" w:cs="Times New Roman"/>
          <w:sz w:val="24"/>
          <w:szCs w:val="24"/>
        </w:rPr>
        <w:t xml:space="preserve"> to </w:t>
      </w:r>
      <w:r w:rsidR="00EB6073">
        <w:rPr>
          <w:rFonts w:ascii="Times New Roman" w:hAnsi="Times New Roman" w:cs="Times New Roman"/>
          <w:sz w:val="24"/>
          <w:szCs w:val="24"/>
        </w:rPr>
        <w:t xml:space="preserve">create </w:t>
      </w:r>
      <w:r w:rsidR="00F75115">
        <w:rPr>
          <w:rFonts w:ascii="Times New Roman" w:hAnsi="Times New Roman" w:cs="Times New Roman"/>
          <w:sz w:val="24"/>
          <w:szCs w:val="24"/>
        </w:rPr>
        <w:t xml:space="preserve">a positive </w:t>
      </w:r>
      <w:r w:rsidR="00EB6073">
        <w:rPr>
          <w:rFonts w:ascii="Times New Roman" w:hAnsi="Times New Roman" w:cs="Times New Roman"/>
          <w:sz w:val="24"/>
          <w:szCs w:val="24"/>
        </w:rPr>
        <w:t>image</w:t>
      </w:r>
      <w:r w:rsidR="00F75115">
        <w:rPr>
          <w:rFonts w:ascii="Times New Roman" w:hAnsi="Times New Roman" w:cs="Times New Roman"/>
          <w:sz w:val="24"/>
          <w:szCs w:val="24"/>
        </w:rPr>
        <w:t xml:space="preserve">. </w:t>
      </w:r>
      <w:r w:rsidR="00AF0B1C">
        <w:rPr>
          <w:rFonts w:ascii="Times New Roman" w:hAnsi="Times New Roman" w:cs="Times New Roman"/>
          <w:sz w:val="24"/>
          <w:szCs w:val="24"/>
        </w:rPr>
        <w:t>The White House and the Army hoped that this positive image would counteract the negative conception of the war created by reports and images from the frontlines.</w:t>
      </w:r>
      <w:r w:rsidR="00F75115">
        <w:rPr>
          <w:rStyle w:val="FootnoteReference"/>
          <w:rFonts w:ascii="Times New Roman" w:hAnsi="Times New Roman" w:cs="Times New Roman"/>
          <w:sz w:val="24"/>
          <w:szCs w:val="24"/>
        </w:rPr>
        <w:footnoteReference w:id="137"/>
      </w:r>
    </w:p>
    <w:p w:rsidR="00F72968" w:rsidRDefault="000E04EF"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B6073">
        <w:rPr>
          <w:rFonts w:ascii="Times New Roman" w:hAnsi="Times New Roman" w:cs="Times New Roman"/>
          <w:sz w:val="24"/>
          <w:szCs w:val="24"/>
        </w:rPr>
        <w:t>Truman</w:t>
      </w:r>
      <w:r w:rsidR="00CC3D65">
        <w:rPr>
          <w:rFonts w:ascii="Times New Roman" w:hAnsi="Times New Roman" w:cs="Times New Roman"/>
          <w:sz w:val="24"/>
          <w:szCs w:val="24"/>
        </w:rPr>
        <w:t xml:space="preserve"> used </w:t>
      </w:r>
      <w:r w:rsidR="008E5340">
        <w:rPr>
          <w:rFonts w:ascii="Times New Roman" w:hAnsi="Times New Roman" w:cs="Times New Roman"/>
          <w:sz w:val="24"/>
          <w:szCs w:val="24"/>
        </w:rPr>
        <w:t>Korea’s</w:t>
      </w:r>
      <w:r w:rsidR="00CC3D65">
        <w:rPr>
          <w:rFonts w:ascii="Times New Roman" w:hAnsi="Times New Roman" w:cs="Times New Roman"/>
          <w:sz w:val="24"/>
          <w:szCs w:val="24"/>
        </w:rPr>
        <w:t xml:space="preserve"> first MOH award ceremony to remind </w:t>
      </w:r>
      <w:r w:rsidR="00EB6073">
        <w:rPr>
          <w:rFonts w:ascii="Times New Roman" w:hAnsi="Times New Roman" w:cs="Times New Roman"/>
          <w:sz w:val="24"/>
          <w:szCs w:val="24"/>
        </w:rPr>
        <w:t xml:space="preserve">the public </w:t>
      </w:r>
      <w:r w:rsidR="00CC3D65">
        <w:rPr>
          <w:rFonts w:ascii="Times New Roman" w:hAnsi="Times New Roman" w:cs="Times New Roman"/>
          <w:sz w:val="24"/>
          <w:szCs w:val="24"/>
        </w:rPr>
        <w:t>of General Dean’s heroism and connect</w:t>
      </w:r>
      <w:r w:rsidR="00EB6073">
        <w:rPr>
          <w:rFonts w:ascii="Times New Roman" w:hAnsi="Times New Roman" w:cs="Times New Roman"/>
          <w:sz w:val="24"/>
          <w:szCs w:val="24"/>
        </w:rPr>
        <w:t>ed</w:t>
      </w:r>
      <w:r w:rsidR="00CC3D65">
        <w:rPr>
          <w:rFonts w:ascii="Times New Roman" w:hAnsi="Times New Roman" w:cs="Times New Roman"/>
          <w:sz w:val="24"/>
          <w:szCs w:val="24"/>
        </w:rPr>
        <w:t xml:space="preserve"> his individual actions to the eventual success at Inchon. This was </w:t>
      </w:r>
      <w:r w:rsidR="00AF0B1C">
        <w:rPr>
          <w:rFonts w:ascii="Times New Roman" w:hAnsi="Times New Roman" w:cs="Times New Roman"/>
          <w:sz w:val="24"/>
          <w:szCs w:val="24"/>
        </w:rPr>
        <w:t xml:space="preserve">an </w:t>
      </w:r>
      <w:r w:rsidR="00180BFF" w:rsidRPr="00364261">
        <w:rPr>
          <w:rFonts w:ascii="Times New Roman" w:hAnsi="Times New Roman" w:cs="Times New Roman"/>
          <w:sz w:val="24"/>
          <w:szCs w:val="24"/>
        </w:rPr>
        <w:t>intentionally positive</w:t>
      </w:r>
      <w:r w:rsidR="00CC3D65">
        <w:rPr>
          <w:rFonts w:ascii="Times New Roman" w:hAnsi="Times New Roman" w:cs="Times New Roman"/>
          <w:sz w:val="24"/>
          <w:szCs w:val="24"/>
        </w:rPr>
        <w:t xml:space="preserve"> </w:t>
      </w:r>
      <w:r w:rsidR="00AF0B1C">
        <w:rPr>
          <w:rFonts w:ascii="Times New Roman" w:hAnsi="Times New Roman" w:cs="Times New Roman"/>
          <w:sz w:val="24"/>
          <w:szCs w:val="24"/>
        </w:rPr>
        <w:t>message</w:t>
      </w:r>
      <w:r w:rsidR="00CC3D65">
        <w:rPr>
          <w:rFonts w:ascii="Times New Roman" w:hAnsi="Times New Roman" w:cs="Times New Roman"/>
          <w:sz w:val="24"/>
          <w:szCs w:val="24"/>
        </w:rPr>
        <w:t xml:space="preserve"> meant to restore </w:t>
      </w:r>
      <w:r w:rsidR="00BE407C">
        <w:rPr>
          <w:rFonts w:ascii="Times New Roman" w:hAnsi="Times New Roman" w:cs="Times New Roman"/>
          <w:sz w:val="24"/>
          <w:szCs w:val="24"/>
        </w:rPr>
        <w:t xml:space="preserve">the public’s </w:t>
      </w:r>
      <w:r w:rsidR="00CC3D65">
        <w:rPr>
          <w:rFonts w:ascii="Times New Roman" w:hAnsi="Times New Roman" w:cs="Times New Roman"/>
          <w:sz w:val="24"/>
          <w:szCs w:val="24"/>
        </w:rPr>
        <w:t>hope</w:t>
      </w:r>
      <w:r w:rsidR="00AF0B1C">
        <w:rPr>
          <w:rFonts w:ascii="Times New Roman" w:hAnsi="Times New Roman" w:cs="Times New Roman"/>
          <w:sz w:val="24"/>
          <w:szCs w:val="24"/>
        </w:rPr>
        <w:t xml:space="preserve"> for victory in the war</w:t>
      </w:r>
      <w:r w:rsidR="00EB6073">
        <w:rPr>
          <w:rFonts w:ascii="Times New Roman" w:hAnsi="Times New Roman" w:cs="Times New Roman"/>
          <w:sz w:val="24"/>
          <w:szCs w:val="24"/>
        </w:rPr>
        <w:t xml:space="preserve">. </w:t>
      </w:r>
      <w:r w:rsidR="00CC3D65">
        <w:rPr>
          <w:rFonts w:ascii="Times New Roman" w:hAnsi="Times New Roman" w:cs="Times New Roman"/>
          <w:sz w:val="24"/>
          <w:szCs w:val="24"/>
        </w:rPr>
        <w:t>A skilled politician, Truman seized on a bit of good news from the battlefield to publicize the next batch of MOH awards.</w:t>
      </w:r>
      <w:r w:rsidR="00F72968">
        <w:rPr>
          <w:rFonts w:ascii="Times New Roman" w:hAnsi="Times New Roman" w:cs="Times New Roman"/>
          <w:sz w:val="24"/>
          <w:szCs w:val="24"/>
        </w:rPr>
        <w:t xml:space="preserve"> </w:t>
      </w:r>
      <w:r w:rsidR="00CC3D65">
        <w:rPr>
          <w:rFonts w:ascii="Times New Roman" w:hAnsi="Times New Roman" w:cs="Times New Roman"/>
          <w:sz w:val="24"/>
          <w:szCs w:val="24"/>
        </w:rPr>
        <w:t xml:space="preserve">After Ridgway established a new battle line near </w:t>
      </w:r>
      <w:proofErr w:type="spellStart"/>
      <w:r w:rsidR="00CC3D65">
        <w:rPr>
          <w:rFonts w:ascii="Times New Roman" w:hAnsi="Times New Roman" w:cs="Times New Roman"/>
          <w:sz w:val="24"/>
          <w:szCs w:val="24"/>
        </w:rPr>
        <w:t>Osan</w:t>
      </w:r>
      <w:proofErr w:type="spellEnd"/>
      <w:r w:rsidR="00CC3D65">
        <w:rPr>
          <w:rFonts w:ascii="Times New Roman" w:hAnsi="Times New Roman" w:cs="Times New Roman"/>
          <w:sz w:val="24"/>
          <w:szCs w:val="24"/>
        </w:rPr>
        <w:t xml:space="preserve">, he launched progressively larger operations that </w:t>
      </w:r>
      <w:r w:rsidR="00EB6073">
        <w:rPr>
          <w:rFonts w:ascii="Times New Roman" w:hAnsi="Times New Roman" w:cs="Times New Roman"/>
          <w:sz w:val="24"/>
          <w:szCs w:val="24"/>
        </w:rPr>
        <w:t>restored</w:t>
      </w:r>
      <w:r w:rsidR="00CC3D65">
        <w:rPr>
          <w:rFonts w:ascii="Times New Roman" w:hAnsi="Times New Roman" w:cs="Times New Roman"/>
          <w:sz w:val="24"/>
          <w:szCs w:val="24"/>
        </w:rPr>
        <w:t xml:space="preserve"> </w:t>
      </w:r>
      <w:r w:rsidR="00BE407C">
        <w:rPr>
          <w:rFonts w:ascii="Times New Roman" w:hAnsi="Times New Roman" w:cs="Times New Roman"/>
          <w:sz w:val="24"/>
          <w:szCs w:val="24"/>
        </w:rPr>
        <w:t xml:space="preserve">his men’s </w:t>
      </w:r>
      <w:r w:rsidR="00CC3D65">
        <w:rPr>
          <w:rFonts w:ascii="Times New Roman" w:hAnsi="Times New Roman" w:cs="Times New Roman"/>
          <w:sz w:val="24"/>
          <w:szCs w:val="24"/>
        </w:rPr>
        <w:t>confidence. He also benefitted from the C</w:t>
      </w:r>
      <w:r w:rsidR="00EB6073">
        <w:rPr>
          <w:rFonts w:ascii="Times New Roman" w:hAnsi="Times New Roman" w:cs="Times New Roman"/>
          <w:sz w:val="24"/>
          <w:szCs w:val="24"/>
        </w:rPr>
        <w:t>CF</w:t>
      </w:r>
      <w:r w:rsidR="00CC3D65">
        <w:rPr>
          <w:rFonts w:ascii="Times New Roman" w:hAnsi="Times New Roman" w:cs="Times New Roman"/>
          <w:sz w:val="24"/>
          <w:szCs w:val="24"/>
        </w:rPr>
        <w:t xml:space="preserve"> reaching the extent of their supply line capability</w:t>
      </w:r>
      <w:r w:rsidR="00EB6073">
        <w:rPr>
          <w:rFonts w:ascii="Times New Roman" w:hAnsi="Times New Roman" w:cs="Times New Roman"/>
          <w:sz w:val="24"/>
          <w:szCs w:val="24"/>
        </w:rPr>
        <w:t>,</w:t>
      </w:r>
      <w:r w:rsidR="00CC3D65">
        <w:rPr>
          <w:rFonts w:ascii="Times New Roman" w:hAnsi="Times New Roman" w:cs="Times New Roman"/>
          <w:sz w:val="24"/>
          <w:szCs w:val="24"/>
        </w:rPr>
        <w:t xml:space="preserve"> which </w:t>
      </w:r>
      <w:r w:rsidR="00EB6073">
        <w:rPr>
          <w:rFonts w:ascii="Times New Roman" w:hAnsi="Times New Roman" w:cs="Times New Roman"/>
          <w:sz w:val="24"/>
          <w:szCs w:val="24"/>
        </w:rPr>
        <w:t xml:space="preserve">greatly reduced </w:t>
      </w:r>
      <w:r w:rsidR="00CC3D65">
        <w:rPr>
          <w:rFonts w:ascii="Times New Roman" w:hAnsi="Times New Roman" w:cs="Times New Roman"/>
          <w:sz w:val="24"/>
          <w:szCs w:val="24"/>
        </w:rPr>
        <w:t>their ability to launch offensive operations.</w:t>
      </w:r>
      <w:r w:rsidR="0085250F">
        <w:rPr>
          <w:rStyle w:val="FootnoteReference"/>
          <w:rFonts w:ascii="Times New Roman" w:hAnsi="Times New Roman" w:cs="Times New Roman"/>
          <w:sz w:val="24"/>
          <w:szCs w:val="24"/>
        </w:rPr>
        <w:footnoteReference w:id="138"/>
      </w:r>
    </w:p>
    <w:p w:rsidR="0085250F" w:rsidRDefault="00F72968" w:rsidP="008525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9111F">
        <w:rPr>
          <w:rFonts w:ascii="Times New Roman" w:hAnsi="Times New Roman" w:cs="Times New Roman"/>
          <w:sz w:val="24"/>
          <w:szCs w:val="24"/>
        </w:rPr>
        <w:t xml:space="preserve">The </w:t>
      </w:r>
      <w:r>
        <w:rPr>
          <w:rFonts w:ascii="Times New Roman" w:hAnsi="Times New Roman" w:cs="Times New Roman"/>
          <w:sz w:val="24"/>
          <w:szCs w:val="24"/>
        </w:rPr>
        <w:t xml:space="preserve">Eighth Army </w:t>
      </w:r>
      <w:r w:rsidR="00EB6073">
        <w:rPr>
          <w:rFonts w:ascii="Times New Roman" w:hAnsi="Times New Roman" w:cs="Times New Roman"/>
          <w:sz w:val="24"/>
          <w:szCs w:val="24"/>
        </w:rPr>
        <w:t>launche</w:t>
      </w:r>
      <w:r w:rsidR="0049111F">
        <w:rPr>
          <w:rFonts w:ascii="Times New Roman" w:hAnsi="Times New Roman" w:cs="Times New Roman"/>
          <w:sz w:val="24"/>
          <w:szCs w:val="24"/>
        </w:rPr>
        <w:t>d</w:t>
      </w:r>
      <w:r>
        <w:rPr>
          <w:rFonts w:ascii="Times New Roman" w:hAnsi="Times New Roman" w:cs="Times New Roman"/>
          <w:sz w:val="24"/>
          <w:szCs w:val="24"/>
        </w:rPr>
        <w:t xml:space="preserve"> </w:t>
      </w:r>
      <w:r w:rsidR="00EB6073">
        <w:rPr>
          <w:rFonts w:ascii="Times New Roman" w:hAnsi="Times New Roman" w:cs="Times New Roman"/>
          <w:sz w:val="24"/>
          <w:szCs w:val="24"/>
        </w:rPr>
        <w:t>small offensive</w:t>
      </w:r>
      <w:r>
        <w:rPr>
          <w:rFonts w:ascii="Times New Roman" w:hAnsi="Times New Roman" w:cs="Times New Roman"/>
          <w:sz w:val="24"/>
          <w:szCs w:val="24"/>
        </w:rPr>
        <w:t xml:space="preserve"> actions across its line in January and early February. Ridgway focused </w:t>
      </w:r>
      <w:r w:rsidR="00EB6073">
        <w:rPr>
          <w:rFonts w:ascii="Times New Roman" w:hAnsi="Times New Roman" w:cs="Times New Roman"/>
          <w:sz w:val="24"/>
          <w:szCs w:val="24"/>
        </w:rPr>
        <w:t xml:space="preserve">his </w:t>
      </w:r>
      <w:r>
        <w:rPr>
          <w:rFonts w:ascii="Times New Roman" w:hAnsi="Times New Roman" w:cs="Times New Roman"/>
          <w:sz w:val="24"/>
          <w:szCs w:val="24"/>
        </w:rPr>
        <w:t>efforts on reconnaissance to gather information on the CCF</w:t>
      </w:r>
      <w:r w:rsidR="00EB6073">
        <w:rPr>
          <w:rFonts w:ascii="Times New Roman" w:hAnsi="Times New Roman" w:cs="Times New Roman"/>
          <w:sz w:val="24"/>
          <w:szCs w:val="24"/>
        </w:rPr>
        <w:t>,</w:t>
      </w:r>
      <w:r>
        <w:rPr>
          <w:rFonts w:ascii="Times New Roman" w:hAnsi="Times New Roman" w:cs="Times New Roman"/>
          <w:sz w:val="24"/>
          <w:szCs w:val="24"/>
        </w:rPr>
        <w:t xml:space="preserve"> </w:t>
      </w:r>
      <w:r w:rsidR="00EB6073">
        <w:rPr>
          <w:rFonts w:ascii="Times New Roman" w:hAnsi="Times New Roman" w:cs="Times New Roman"/>
          <w:sz w:val="24"/>
          <w:szCs w:val="24"/>
        </w:rPr>
        <w:t>believ</w:t>
      </w:r>
      <w:r w:rsidR="0049111F">
        <w:rPr>
          <w:rFonts w:ascii="Times New Roman" w:hAnsi="Times New Roman" w:cs="Times New Roman"/>
          <w:sz w:val="24"/>
          <w:szCs w:val="24"/>
        </w:rPr>
        <w:t>ing</w:t>
      </w:r>
      <w:r w:rsidR="00EB6073">
        <w:rPr>
          <w:rFonts w:ascii="Times New Roman" w:hAnsi="Times New Roman" w:cs="Times New Roman"/>
          <w:sz w:val="24"/>
          <w:szCs w:val="24"/>
        </w:rPr>
        <w:t xml:space="preserve"> </w:t>
      </w:r>
      <w:r>
        <w:rPr>
          <w:rFonts w:ascii="Times New Roman" w:hAnsi="Times New Roman" w:cs="Times New Roman"/>
          <w:sz w:val="24"/>
          <w:szCs w:val="24"/>
        </w:rPr>
        <w:t xml:space="preserve">that if </w:t>
      </w:r>
      <w:r w:rsidR="0049111F">
        <w:rPr>
          <w:rFonts w:ascii="Times New Roman" w:hAnsi="Times New Roman" w:cs="Times New Roman"/>
          <w:sz w:val="24"/>
          <w:szCs w:val="24"/>
        </w:rPr>
        <w:t xml:space="preserve">the </w:t>
      </w:r>
      <w:r>
        <w:rPr>
          <w:rFonts w:ascii="Times New Roman" w:hAnsi="Times New Roman" w:cs="Times New Roman"/>
          <w:sz w:val="24"/>
          <w:szCs w:val="24"/>
        </w:rPr>
        <w:t xml:space="preserve">Eighth Army could hold the line and wear the enemy </w:t>
      </w:r>
      <w:r w:rsidR="0049111F">
        <w:rPr>
          <w:rFonts w:ascii="Times New Roman" w:hAnsi="Times New Roman" w:cs="Times New Roman"/>
          <w:sz w:val="24"/>
          <w:szCs w:val="24"/>
        </w:rPr>
        <w:t xml:space="preserve">down </w:t>
      </w:r>
      <w:r>
        <w:rPr>
          <w:rFonts w:ascii="Times New Roman" w:hAnsi="Times New Roman" w:cs="Times New Roman"/>
          <w:sz w:val="24"/>
          <w:szCs w:val="24"/>
        </w:rPr>
        <w:t>enough</w:t>
      </w:r>
      <w:r w:rsidR="00EB6073">
        <w:rPr>
          <w:rFonts w:ascii="Times New Roman" w:hAnsi="Times New Roman" w:cs="Times New Roman"/>
          <w:sz w:val="24"/>
          <w:szCs w:val="24"/>
        </w:rPr>
        <w:t>,</w:t>
      </w:r>
      <w:r>
        <w:rPr>
          <w:rFonts w:ascii="Times New Roman" w:hAnsi="Times New Roman" w:cs="Times New Roman"/>
          <w:sz w:val="24"/>
          <w:szCs w:val="24"/>
        </w:rPr>
        <w:t xml:space="preserve"> an opportunity for </w:t>
      </w:r>
      <w:r w:rsidR="00EB6073">
        <w:rPr>
          <w:rFonts w:ascii="Times New Roman" w:hAnsi="Times New Roman" w:cs="Times New Roman"/>
          <w:sz w:val="24"/>
          <w:szCs w:val="24"/>
        </w:rPr>
        <w:t xml:space="preserve">a major </w:t>
      </w:r>
      <w:r>
        <w:rPr>
          <w:rFonts w:ascii="Times New Roman" w:hAnsi="Times New Roman" w:cs="Times New Roman"/>
          <w:sz w:val="24"/>
          <w:szCs w:val="24"/>
        </w:rPr>
        <w:t>counterattack would present itself. Ridgway launched Operations Killer and Ripper in late February and early March</w:t>
      </w:r>
      <w:r w:rsidR="0049111F">
        <w:rPr>
          <w:rFonts w:ascii="Times New Roman" w:hAnsi="Times New Roman" w:cs="Times New Roman"/>
          <w:sz w:val="24"/>
          <w:szCs w:val="24"/>
        </w:rPr>
        <w:t>,</w:t>
      </w:r>
      <w:r>
        <w:rPr>
          <w:rFonts w:ascii="Times New Roman" w:hAnsi="Times New Roman" w:cs="Times New Roman"/>
          <w:sz w:val="24"/>
          <w:szCs w:val="24"/>
        </w:rPr>
        <w:t xml:space="preserve"> </w:t>
      </w:r>
      <w:r w:rsidR="00EB6073">
        <w:rPr>
          <w:rFonts w:ascii="Times New Roman" w:hAnsi="Times New Roman" w:cs="Times New Roman"/>
          <w:sz w:val="24"/>
          <w:szCs w:val="24"/>
        </w:rPr>
        <w:t>resulting in the</w:t>
      </w:r>
      <w:r>
        <w:rPr>
          <w:rFonts w:ascii="Times New Roman" w:hAnsi="Times New Roman" w:cs="Times New Roman"/>
          <w:sz w:val="24"/>
          <w:szCs w:val="24"/>
        </w:rPr>
        <w:t xml:space="preserve"> recapture Seoul and restor</w:t>
      </w:r>
      <w:r w:rsidR="00EB6073">
        <w:rPr>
          <w:rFonts w:ascii="Times New Roman" w:hAnsi="Times New Roman" w:cs="Times New Roman"/>
          <w:sz w:val="24"/>
          <w:szCs w:val="24"/>
        </w:rPr>
        <w:t>ing</w:t>
      </w:r>
      <w:r>
        <w:rPr>
          <w:rFonts w:ascii="Times New Roman" w:hAnsi="Times New Roman" w:cs="Times New Roman"/>
          <w:sz w:val="24"/>
          <w:szCs w:val="24"/>
        </w:rPr>
        <w:t xml:space="preserve"> the battle line at roughly the 38th parallel.</w:t>
      </w:r>
      <w:r>
        <w:rPr>
          <w:rStyle w:val="FootnoteReference"/>
          <w:rFonts w:ascii="Times New Roman" w:hAnsi="Times New Roman" w:cs="Times New Roman"/>
          <w:sz w:val="24"/>
          <w:szCs w:val="24"/>
        </w:rPr>
        <w:footnoteReference w:id="139"/>
      </w:r>
      <w:r>
        <w:rPr>
          <w:rFonts w:ascii="Times New Roman" w:hAnsi="Times New Roman" w:cs="Times New Roman"/>
          <w:sz w:val="24"/>
          <w:szCs w:val="24"/>
        </w:rPr>
        <w:t xml:space="preserve"> </w:t>
      </w:r>
      <w:r w:rsidR="0049111F">
        <w:rPr>
          <w:rFonts w:ascii="Times New Roman" w:hAnsi="Times New Roman" w:cs="Times New Roman"/>
          <w:sz w:val="24"/>
          <w:szCs w:val="24"/>
        </w:rPr>
        <w:t>During this time t</w:t>
      </w:r>
      <w:r w:rsidR="00A76658">
        <w:rPr>
          <w:rFonts w:ascii="Times New Roman" w:hAnsi="Times New Roman" w:cs="Times New Roman"/>
          <w:sz w:val="24"/>
          <w:szCs w:val="24"/>
        </w:rPr>
        <w:t>he Army</w:t>
      </w:r>
      <w:r w:rsidR="0085250F">
        <w:rPr>
          <w:rFonts w:ascii="Times New Roman" w:hAnsi="Times New Roman" w:cs="Times New Roman"/>
          <w:sz w:val="24"/>
          <w:szCs w:val="24"/>
        </w:rPr>
        <w:t xml:space="preserve"> </w:t>
      </w:r>
      <w:r>
        <w:rPr>
          <w:rFonts w:ascii="Times New Roman" w:hAnsi="Times New Roman" w:cs="Times New Roman"/>
          <w:sz w:val="24"/>
          <w:szCs w:val="24"/>
        </w:rPr>
        <w:t xml:space="preserve">noted </w:t>
      </w:r>
      <w:r w:rsidR="0085250F">
        <w:rPr>
          <w:rFonts w:ascii="Times New Roman" w:hAnsi="Times New Roman" w:cs="Times New Roman"/>
          <w:sz w:val="24"/>
          <w:szCs w:val="24"/>
        </w:rPr>
        <w:t xml:space="preserve">that </w:t>
      </w:r>
      <w:r>
        <w:rPr>
          <w:rFonts w:ascii="Times New Roman" w:hAnsi="Times New Roman" w:cs="Times New Roman"/>
          <w:sz w:val="24"/>
          <w:szCs w:val="24"/>
        </w:rPr>
        <w:t xml:space="preserve">all </w:t>
      </w:r>
      <w:r w:rsidR="00A76658">
        <w:rPr>
          <w:rFonts w:ascii="Times New Roman" w:hAnsi="Times New Roman" w:cs="Times New Roman"/>
          <w:sz w:val="24"/>
          <w:szCs w:val="24"/>
        </w:rPr>
        <w:t xml:space="preserve">of its </w:t>
      </w:r>
      <w:r>
        <w:rPr>
          <w:rFonts w:ascii="Times New Roman" w:hAnsi="Times New Roman" w:cs="Times New Roman"/>
          <w:sz w:val="24"/>
          <w:szCs w:val="24"/>
        </w:rPr>
        <w:t>M</w:t>
      </w:r>
      <w:r w:rsidR="0085250F">
        <w:rPr>
          <w:rFonts w:ascii="Times New Roman" w:hAnsi="Times New Roman" w:cs="Times New Roman"/>
          <w:sz w:val="24"/>
          <w:szCs w:val="24"/>
        </w:rPr>
        <w:t>OH</w:t>
      </w:r>
      <w:r w:rsidR="00A76658">
        <w:rPr>
          <w:rFonts w:ascii="Times New Roman" w:hAnsi="Times New Roman" w:cs="Times New Roman"/>
          <w:sz w:val="24"/>
          <w:szCs w:val="24"/>
        </w:rPr>
        <w:t xml:space="preserve"> awards </w:t>
      </w:r>
      <w:proofErr w:type="gramStart"/>
      <w:r w:rsidR="00A76658">
        <w:rPr>
          <w:rFonts w:ascii="Times New Roman" w:hAnsi="Times New Roman" w:cs="Times New Roman"/>
          <w:sz w:val="24"/>
          <w:szCs w:val="24"/>
        </w:rPr>
        <w:t>had been presented</w:t>
      </w:r>
      <w:proofErr w:type="gramEnd"/>
      <w:r w:rsidR="00A76658">
        <w:rPr>
          <w:rFonts w:ascii="Times New Roman" w:hAnsi="Times New Roman" w:cs="Times New Roman"/>
          <w:sz w:val="24"/>
          <w:szCs w:val="24"/>
        </w:rPr>
        <w:t xml:space="preserve"> posthumously, or were earned by prisoners of war</w:t>
      </w:r>
      <w:r w:rsidR="00EB6073">
        <w:rPr>
          <w:rFonts w:ascii="Times New Roman" w:hAnsi="Times New Roman" w:cs="Times New Roman"/>
          <w:sz w:val="24"/>
          <w:szCs w:val="24"/>
        </w:rPr>
        <w:t>.</w:t>
      </w:r>
      <w:r>
        <w:rPr>
          <w:rFonts w:ascii="Times New Roman" w:hAnsi="Times New Roman" w:cs="Times New Roman"/>
          <w:sz w:val="24"/>
          <w:szCs w:val="24"/>
        </w:rPr>
        <w:t xml:space="preserve"> The Army wanted a living MOH recipient to </w:t>
      </w:r>
      <w:r w:rsidR="008E318F">
        <w:rPr>
          <w:rFonts w:ascii="Times New Roman" w:hAnsi="Times New Roman" w:cs="Times New Roman"/>
          <w:sz w:val="24"/>
          <w:szCs w:val="24"/>
        </w:rPr>
        <w:t xml:space="preserve">publicize on the home </w:t>
      </w:r>
      <w:r w:rsidR="0085250F">
        <w:rPr>
          <w:rFonts w:ascii="Times New Roman" w:hAnsi="Times New Roman" w:cs="Times New Roman"/>
          <w:sz w:val="24"/>
          <w:szCs w:val="24"/>
        </w:rPr>
        <w:t>front</w:t>
      </w:r>
      <w:r>
        <w:rPr>
          <w:rFonts w:ascii="Times New Roman" w:hAnsi="Times New Roman" w:cs="Times New Roman"/>
          <w:sz w:val="24"/>
          <w:szCs w:val="24"/>
        </w:rPr>
        <w:t>.</w:t>
      </w:r>
      <w:r w:rsidR="0085250F" w:rsidRPr="0085250F">
        <w:rPr>
          <w:rFonts w:ascii="Times New Roman" w:hAnsi="Times New Roman" w:cs="Times New Roman"/>
          <w:sz w:val="24"/>
          <w:szCs w:val="24"/>
        </w:rPr>
        <w:t xml:space="preserve"> </w:t>
      </w:r>
    </w:p>
    <w:p w:rsidR="0085250F" w:rsidRDefault="0085250F" w:rsidP="008525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Defense Secretary George C. Marshall expressed his concern over the lack of living MOH recipients in a letter to Joe Collins. </w:t>
      </w:r>
      <w:r w:rsidR="00A76658">
        <w:rPr>
          <w:rFonts w:ascii="Times New Roman" w:hAnsi="Times New Roman" w:cs="Times New Roman"/>
          <w:sz w:val="24"/>
          <w:szCs w:val="24"/>
        </w:rPr>
        <w:t>Marshall thought</w:t>
      </w:r>
      <w:r>
        <w:rPr>
          <w:rFonts w:ascii="Times New Roman" w:hAnsi="Times New Roman" w:cs="Times New Roman"/>
          <w:sz w:val="24"/>
          <w:szCs w:val="24"/>
        </w:rPr>
        <w:t xml:space="preserve"> that “in the normal course of events someone should perform a feat worthy of the Congressional Medal of Honor and live to tell about it.”</w:t>
      </w:r>
      <w:r>
        <w:rPr>
          <w:rStyle w:val="FootnoteReference"/>
          <w:rFonts w:ascii="Times New Roman" w:hAnsi="Times New Roman" w:cs="Times New Roman"/>
          <w:sz w:val="24"/>
          <w:szCs w:val="24"/>
        </w:rPr>
        <w:footnoteReference w:id="140"/>
      </w:r>
      <w:r>
        <w:rPr>
          <w:rFonts w:ascii="Times New Roman" w:hAnsi="Times New Roman" w:cs="Times New Roman"/>
          <w:sz w:val="24"/>
          <w:szCs w:val="24"/>
        </w:rPr>
        <w:t xml:space="preserve"> </w:t>
      </w:r>
      <w:r w:rsidR="00A76658">
        <w:rPr>
          <w:rFonts w:ascii="Times New Roman" w:hAnsi="Times New Roman" w:cs="Times New Roman"/>
          <w:sz w:val="24"/>
          <w:szCs w:val="24"/>
        </w:rPr>
        <w:t>He</w:t>
      </w:r>
      <w:r>
        <w:rPr>
          <w:rFonts w:ascii="Times New Roman" w:hAnsi="Times New Roman" w:cs="Times New Roman"/>
          <w:sz w:val="24"/>
          <w:szCs w:val="24"/>
        </w:rPr>
        <w:t xml:space="preserve"> did not order Collins to find a living recipient</w:t>
      </w:r>
      <w:r w:rsidR="00A76658">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A76658">
        <w:rPr>
          <w:rFonts w:ascii="Times New Roman" w:hAnsi="Times New Roman" w:cs="Times New Roman"/>
          <w:sz w:val="24"/>
          <w:szCs w:val="24"/>
        </w:rPr>
        <w:t xml:space="preserve">Collins </w:t>
      </w:r>
      <w:r>
        <w:rPr>
          <w:rFonts w:ascii="Times New Roman" w:hAnsi="Times New Roman" w:cs="Times New Roman"/>
          <w:sz w:val="24"/>
          <w:szCs w:val="24"/>
        </w:rPr>
        <w:t xml:space="preserve">understood the message. Collins </w:t>
      </w:r>
      <w:r w:rsidR="00592475">
        <w:rPr>
          <w:rFonts w:ascii="Times New Roman" w:hAnsi="Times New Roman" w:cs="Times New Roman"/>
          <w:sz w:val="24"/>
          <w:szCs w:val="24"/>
        </w:rPr>
        <w:t>was already aware of the situation</w:t>
      </w:r>
      <w:r w:rsidR="0049111F">
        <w:rPr>
          <w:rFonts w:ascii="Times New Roman" w:hAnsi="Times New Roman" w:cs="Times New Roman"/>
          <w:sz w:val="24"/>
          <w:szCs w:val="24"/>
        </w:rPr>
        <w:t>, evidenced</w:t>
      </w:r>
      <w:r w:rsidR="00592475">
        <w:rPr>
          <w:rFonts w:ascii="Times New Roman" w:hAnsi="Times New Roman" w:cs="Times New Roman"/>
          <w:sz w:val="24"/>
          <w:szCs w:val="24"/>
        </w:rPr>
        <w:t xml:space="preserve"> </w:t>
      </w:r>
      <w:r w:rsidR="0049111F">
        <w:rPr>
          <w:rFonts w:ascii="Times New Roman" w:hAnsi="Times New Roman" w:cs="Times New Roman"/>
          <w:sz w:val="24"/>
          <w:szCs w:val="24"/>
        </w:rPr>
        <w:t>by</w:t>
      </w:r>
      <w:r w:rsidR="00592475">
        <w:rPr>
          <w:rFonts w:ascii="Times New Roman" w:hAnsi="Times New Roman" w:cs="Times New Roman"/>
          <w:sz w:val="24"/>
          <w:szCs w:val="24"/>
        </w:rPr>
        <w:t xml:space="preserve"> a </w:t>
      </w:r>
      <w:r w:rsidR="00A76658">
        <w:rPr>
          <w:rFonts w:ascii="Times New Roman" w:hAnsi="Times New Roman" w:cs="Times New Roman"/>
          <w:sz w:val="24"/>
          <w:szCs w:val="24"/>
        </w:rPr>
        <w:t xml:space="preserve">report from </w:t>
      </w:r>
      <w:r w:rsidR="00592475">
        <w:rPr>
          <w:rFonts w:ascii="Times New Roman" w:hAnsi="Times New Roman" w:cs="Times New Roman"/>
          <w:sz w:val="24"/>
          <w:szCs w:val="24"/>
        </w:rPr>
        <w:t>March 1951</w:t>
      </w:r>
      <w:r w:rsidR="00A76658">
        <w:rPr>
          <w:rFonts w:ascii="Times New Roman" w:hAnsi="Times New Roman" w:cs="Times New Roman"/>
          <w:sz w:val="24"/>
          <w:szCs w:val="24"/>
        </w:rPr>
        <w:t xml:space="preserve"> list</w:t>
      </w:r>
      <w:r w:rsidR="0049111F">
        <w:rPr>
          <w:rFonts w:ascii="Times New Roman" w:hAnsi="Times New Roman" w:cs="Times New Roman"/>
          <w:sz w:val="24"/>
          <w:szCs w:val="24"/>
        </w:rPr>
        <w:t>ing</w:t>
      </w:r>
      <w:r w:rsidR="00592475">
        <w:rPr>
          <w:rFonts w:ascii="Times New Roman" w:hAnsi="Times New Roman" w:cs="Times New Roman"/>
          <w:sz w:val="24"/>
          <w:szCs w:val="24"/>
        </w:rPr>
        <w:t xml:space="preserve"> eleven posthumous </w:t>
      </w:r>
      <w:r w:rsidR="00A76658">
        <w:rPr>
          <w:rFonts w:ascii="Times New Roman" w:hAnsi="Times New Roman" w:cs="Times New Roman"/>
          <w:sz w:val="24"/>
          <w:szCs w:val="24"/>
        </w:rPr>
        <w:t xml:space="preserve">awards </w:t>
      </w:r>
      <w:r w:rsidR="00592475">
        <w:rPr>
          <w:rFonts w:ascii="Times New Roman" w:hAnsi="Times New Roman" w:cs="Times New Roman"/>
          <w:sz w:val="24"/>
          <w:szCs w:val="24"/>
        </w:rPr>
        <w:t xml:space="preserve">and three </w:t>
      </w:r>
      <w:r w:rsidR="00A76658">
        <w:rPr>
          <w:rFonts w:ascii="Times New Roman" w:hAnsi="Times New Roman" w:cs="Times New Roman"/>
          <w:sz w:val="24"/>
          <w:szCs w:val="24"/>
        </w:rPr>
        <w:t xml:space="preserve">to </w:t>
      </w:r>
      <w:r w:rsidR="00592475">
        <w:rPr>
          <w:rFonts w:ascii="Times New Roman" w:hAnsi="Times New Roman" w:cs="Times New Roman"/>
          <w:sz w:val="24"/>
          <w:szCs w:val="24"/>
        </w:rPr>
        <w:t>prisoners</w:t>
      </w:r>
      <w:r w:rsidR="00A76658">
        <w:rPr>
          <w:rFonts w:ascii="Times New Roman" w:hAnsi="Times New Roman" w:cs="Times New Roman"/>
          <w:sz w:val="24"/>
          <w:szCs w:val="24"/>
        </w:rPr>
        <w:t xml:space="preserve"> of war</w:t>
      </w:r>
      <w:r w:rsidR="00592475">
        <w:rPr>
          <w:rFonts w:ascii="Times New Roman" w:hAnsi="Times New Roman" w:cs="Times New Roman"/>
          <w:sz w:val="24"/>
          <w:szCs w:val="24"/>
        </w:rPr>
        <w:t>.</w:t>
      </w:r>
      <w:r w:rsidR="00592475">
        <w:rPr>
          <w:rStyle w:val="FootnoteReference"/>
          <w:rFonts w:ascii="Times New Roman" w:hAnsi="Times New Roman" w:cs="Times New Roman"/>
          <w:sz w:val="24"/>
          <w:szCs w:val="24"/>
        </w:rPr>
        <w:footnoteReference w:id="141"/>
      </w:r>
      <w:r w:rsidR="00592475">
        <w:rPr>
          <w:rFonts w:ascii="Times New Roman" w:hAnsi="Times New Roman" w:cs="Times New Roman"/>
          <w:sz w:val="24"/>
          <w:szCs w:val="24"/>
        </w:rPr>
        <w:t xml:space="preserve"> </w:t>
      </w:r>
      <w:r w:rsidR="00A76658">
        <w:rPr>
          <w:rFonts w:ascii="Times New Roman" w:hAnsi="Times New Roman" w:cs="Times New Roman"/>
          <w:sz w:val="24"/>
          <w:szCs w:val="24"/>
        </w:rPr>
        <w:t xml:space="preserve">He </w:t>
      </w:r>
      <w:r w:rsidR="00FF59B8">
        <w:rPr>
          <w:rFonts w:ascii="Times New Roman" w:hAnsi="Times New Roman" w:cs="Times New Roman"/>
          <w:sz w:val="24"/>
          <w:szCs w:val="24"/>
        </w:rPr>
        <w:t xml:space="preserve">likely </w:t>
      </w:r>
      <w:r w:rsidR="00A76658">
        <w:rPr>
          <w:rFonts w:ascii="Times New Roman" w:hAnsi="Times New Roman" w:cs="Times New Roman"/>
          <w:sz w:val="24"/>
          <w:szCs w:val="24"/>
        </w:rPr>
        <w:t xml:space="preserve">forwarded </w:t>
      </w:r>
      <w:r w:rsidR="00FF59B8">
        <w:rPr>
          <w:rFonts w:ascii="Times New Roman" w:hAnsi="Times New Roman" w:cs="Times New Roman"/>
          <w:sz w:val="24"/>
          <w:szCs w:val="24"/>
        </w:rPr>
        <w:t xml:space="preserve">the report </w:t>
      </w:r>
      <w:r w:rsidR="00A76658">
        <w:rPr>
          <w:rFonts w:ascii="Times New Roman" w:hAnsi="Times New Roman" w:cs="Times New Roman"/>
          <w:sz w:val="24"/>
          <w:szCs w:val="24"/>
        </w:rPr>
        <w:t>t</w:t>
      </w:r>
      <w:r w:rsidR="00FF59B8">
        <w:rPr>
          <w:rFonts w:ascii="Times New Roman" w:hAnsi="Times New Roman" w:cs="Times New Roman"/>
          <w:sz w:val="24"/>
          <w:szCs w:val="24"/>
        </w:rPr>
        <w:t>o Marshall</w:t>
      </w:r>
      <w:r w:rsidR="0049111F">
        <w:rPr>
          <w:rFonts w:ascii="Times New Roman" w:hAnsi="Times New Roman" w:cs="Times New Roman"/>
          <w:sz w:val="24"/>
          <w:szCs w:val="24"/>
        </w:rPr>
        <w:t xml:space="preserve"> while</w:t>
      </w:r>
      <w:r w:rsidR="00FF59B8">
        <w:rPr>
          <w:rFonts w:ascii="Times New Roman" w:hAnsi="Times New Roman" w:cs="Times New Roman"/>
          <w:sz w:val="24"/>
          <w:szCs w:val="24"/>
        </w:rPr>
        <w:t xml:space="preserve"> </w:t>
      </w:r>
      <w:r w:rsidR="0049111F">
        <w:rPr>
          <w:rFonts w:ascii="Times New Roman" w:hAnsi="Times New Roman" w:cs="Times New Roman"/>
          <w:sz w:val="24"/>
          <w:szCs w:val="24"/>
        </w:rPr>
        <w:t xml:space="preserve">notifying </w:t>
      </w:r>
      <w:r>
        <w:rPr>
          <w:rFonts w:ascii="Times New Roman" w:hAnsi="Times New Roman" w:cs="Times New Roman"/>
          <w:sz w:val="24"/>
          <w:szCs w:val="24"/>
        </w:rPr>
        <w:t>MacArthur</w:t>
      </w:r>
      <w:r w:rsidR="00FF59B8">
        <w:rPr>
          <w:rFonts w:ascii="Times New Roman" w:hAnsi="Times New Roman" w:cs="Times New Roman"/>
          <w:sz w:val="24"/>
          <w:szCs w:val="24"/>
        </w:rPr>
        <w:t xml:space="preserve"> of the situation</w:t>
      </w:r>
      <w:r w:rsidR="00A76658">
        <w:rPr>
          <w:rFonts w:ascii="Times New Roman" w:hAnsi="Times New Roman" w:cs="Times New Roman"/>
          <w:sz w:val="24"/>
          <w:szCs w:val="24"/>
        </w:rPr>
        <w:t>. Collins</w:t>
      </w:r>
      <w:r w:rsidR="00FF59B8">
        <w:rPr>
          <w:rFonts w:ascii="Times New Roman" w:hAnsi="Times New Roman" w:cs="Times New Roman"/>
          <w:sz w:val="24"/>
          <w:szCs w:val="24"/>
        </w:rPr>
        <w:t xml:space="preserve"> </w:t>
      </w:r>
      <w:r>
        <w:rPr>
          <w:rFonts w:ascii="Times New Roman" w:hAnsi="Times New Roman" w:cs="Times New Roman"/>
          <w:sz w:val="24"/>
          <w:szCs w:val="24"/>
        </w:rPr>
        <w:t>suggest</w:t>
      </w:r>
      <w:r w:rsidR="00A76658">
        <w:rPr>
          <w:rFonts w:ascii="Times New Roman" w:hAnsi="Times New Roman" w:cs="Times New Roman"/>
          <w:sz w:val="24"/>
          <w:szCs w:val="24"/>
        </w:rPr>
        <w:t xml:space="preserve">ed that MacArthur </w:t>
      </w:r>
      <w:r>
        <w:rPr>
          <w:rFonts w:ascii="Times New Roman" w:hAnsi="Times New Roman" w:cs="Times New Roman"/>
          <w:sz w:val="24"/>
          <w:szCs w:val="24"/>
        </w:rPr>
        <w:t>pull nominees for the MOH off the frontlines so the Army could bring a living recipient back to Washington “for appropriate high level ceremonies.”</w:t>
      </w:r>
      <w:r>
        <w:rPr>
          <w:rStyle w:val="FootnoteReference"/>
          <w:rFonts w:ascii="Times New Roman" w:hAnsi="Times New Roman" w:cs="Times New Roman"/>
          <w:sz w:val="24"/>
          <w:szCs w:val="24"/>
        </w:rPr>
        <w:footnoteReference w:id="142"/>
      </w:r>
      <w:r>
        <w:rPr>
          <w:rFonts w:ascii="Times New Roman" w:hAnsi="Times New Roman" w:cs="Times New Roman"/>
          <w:sz w:val="24"/>
          <w:szCs w:val="24"/>
        </w:rPr>
        <w:t xml:space="preserve"> </w:t>
      </w:r>
      <w:r w:rsidR="00A76658">
        <w:rPr>
          <w:rFonts w:ascii="Times New Roman" w:hAnsi="Times New Roman" w:cs="Times New Roman"/>
          <w:sz w:val="24"/>
          <w:szCs w:val="24"/>
        </w:rPr>
        <w:t>A</w:t>
      </w:r>
      <w:r w:rsidR="00FF59B8">
        <w:rPr>
          <w:rFonts w:ascii="Times New Roman" w:hAnsi="Times New Roman" w:cs="Times New Roman"/>
          <w:sz w:val="24"/>
          <w:szCs w:val="24"/>
        </w:rPr>
        <w:t xml:space="preserve"> living recipient </w:t>
      </w:r>
      <w:r w:rsidR="00A76658">
        <w:rPr>
          <w:rFonts w:ascii="Times New Roman" w:hAnsi="Times New Roman" w:cs="Times New Roman"/>
          <w:sz w:val="24"/>
          <w:szCs w:val="24"/>
        </w:rPr>
        <w:t>offered the chance to</w:t>
      </w:r>
      <w:r>
        <w:rPr>
          <w:rFonts w:ascii="Times New Roman" w:hAnsi="Times New Roman" w:cs="Times New Roman"/>
          <w:sz w:val="24"/>
          <w:szCs w:val="24"/>
        </w:rPr>
        <w:t xml:space="preserve"> present a smiling</w:t>
      </w:r>
      <w:r w:rsidR="00FF59B8">
        <w:rPr>
          <w:rFonts w:ascii="Times New Roman" w:hAnsi="Times New Roman" w:cs="Times New Roman"/>
          <w:sz w:val="24"/>
          <w:szCs w:val="24"/>
        </w:rPr>
        <w:t xml:space="preserve"> G. I. </w:t>
      </w:r>
      <w:r>
        <w:rPr>
          <w:rFonts w:ascii="Times New Roman" w:hAnsi="Times New Roman" w:cs="Times New Roman"/>
          <w:sz w:val="24"/>
          <w:szCs w:val="24"/>
        </w:rPr>
        <w:t>describ</w:t>
      </w:r>
      <w:r w:rsidR="00A76658">
        <w:rPr>
          <w:rFonts w:ascii="Times New Roman" w:hAnsi="Times New Roman" w:cs="Times New Roman"/>
          <w:sz w:val="24"/>
          <w:szCs w:val="24"/>
        </w:rPr>
        <w:t>ing</w:t>
      </w:r>
      <w:r>
        <w:rPr>
          <w:rFonts w:ascii="Times New Roman" w:hAnsi="Times New Roman" w:cs="Times New Roman"/>
          <w:sz w:val="24"/>
          <w:szCs w:val="24"/>
        </w:rPr>
        <w:t xml:space="preserve"> his own exploits </w:t>
      </w:r>
      <w:r w:rsidR="00FF59B8">
        <w:rPr>
          <w:rFonts w:ascii="Times New Roman" w:hAnsi="Times New Roman" w:cs="Times New Roman"/>
          <w:sz w:val="24"/>
          <w:szCs w:val="24"/>
        </w:rPr>
        <w:t xml:space="preserve">to the public, but </w:t>
      </w:r>
      <w:r>
        <w:rPr>
          <w:rFonts w:ascii="Times New Roman" w:hAnsi="Times New Roman" w:cs="Times New Roman"/>
          <w:sz w:val="24"/>
          <w:szCs w:val="24"/>
        </w:rPr>
        <w:t xml:space="preserve">it </w:t>
      </w:r>
      <w:r w:rsidR="00FF59B8">
        <w:rPr>
          <w:rFonts w:ascii="Times New Roman" w:hAnsi="Times New Roman" w:cs="Times New Roman"/>
          <w:sz w:val="24"/>
          <w:szCs w:val="24"/>
        </w:rPr>
        <w:t xml:space="preserve">also </w:t>
      </w:r>
      <w:r w:rsidR="00A76658">
        <w:rPr>
          <w:rFonts w:ascii="Times New Roman" w:hAnsi="Times New Roman" w:cs="Times New Roman"/>
          <w:sz w:val="24"/>
          <w:szCs w:val="24"/>
        </w:rPr>
        <w:t>s</w:t>
      </w:r>
      <w:r>
        <w:rPr>
          <w:rFonts w:ascii="Times New Roman" w:hAnsi="Times New Roman" w:cs="Times New Roman"/>
          <w:sz w:val="24"/>
          <w:szCs w:val="24"/>
        </w:rPr>
        <w:t>how</w:t>
      </w:r>
      <w:r w:rsidR="00A76658">
        <w:rPr>
          <w:rFonts w:ascii="Times New Roman" w:hAnsi="Times New Roman" w:cs="Times New Roman"/>
          <w:sz w:val="24"/>
          <w:szCs w:val="24"/>
        </w:rPr>
        <w:t>ed</w:t>
      </w:r>
      <w:r>
        <w:rPr>
          <w:rFonts w:ascii="Times New Roman" w:hAnsi="Times New Roman" w:cs="Times New Roman"/>
          <w:sz w:val="24"/>
          <w:szCs w:val="24"/>
        </w:rPr>
        <w:t xml:space="preserve"> soldiers that heroic acts did </w:t>
      </w:r>
      <w:r w:rsidR="00A76658">
        <w:rPr>
          <w:rFonts w:ascii="Times New Roman" w:hAnsi="Times New Roman" w:cs="Times New Roman"/>
          <w:sz w:val="24"/>
          <w:szCs w:val="24"/>
        </w:rPr>
        <w:t xml:space="preserve">necessarily </w:t>
      </w:r>
      <w:r w:rsidR="00FF59B8">
        <w:rPr>
          <w:rFonts w:ascii="Times New Roman" w:hAnsi="Times New Roman" w:cs="Times New Roman"/>
          <w:sz w:val="24"/>
          <w:szCs w:val="24"/>
        </w:rPr>
        <w:t>c</w:t>
      </w:r>
      <w:r>
        <w:rPr>
          <w:rFonts w:ascii="Times New Roman" w:hAnsi="Times New Roman" w:cs="Times New Roman"/>
          <w:sz w:val="24"/>
          <w:szCs w:val="24"/>
        </w:rPr>
        <w:t>ost them their lives.</w:t>
      </w:r>
    </w:p>
    <w:p w:rsidR="00F72968" w:rsidRDefault="00FF59B8" w:rsidP="008525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83C65">
        <w:rPr>
          <w:rFonts w:ascii="Times New Roman" w:hAnsi="Times New Roman" w:cs="Times New Roman"/>
          <w:sz w:val="24"/>
          <w:szCs w:val="24"/>
        </w:rPr>
        <w:t xml:space="preserve">On the home front, </w:t>
      </w:r>
      <w:r>
        <w:rPr>
          <w:rFonts w:ascii="Times New Roman" w:hAnsi="Times New Roman" w:cs="Times New Roman"/>
          <w:sz w:val="24"/>
          <w:szCs w:val="24"/>
        </w:rPr>
        <w:t xml:space="preserve">MOH </w:t>
      </w:r>
      <w:r w:rsidR="00883C65">
        <w:rPr>
          <w:rFonts w:ascii="Times New Roman" w:hAnsi="Times New Roman" w:cs="Times New Roman"/>
          <w:sz w:val="24"/>
          <w:szCs w:val="24"/>
        </w:rPr>
        <w:t xml:space="preserve">publicity </w:t>
      </w:r>
      <w:r>
        <w:rPr>
          <w:rFonts w:ascii="Times New Roman" w:hAnsi="Times New Roman" w:cs="Times New Roman"/>
          <w:sz w:val="24"/>
          <w:szCs w:val="24"/>
        </w:rPr>
        <w:t xml:space="preserve">counterbalanced </w:t>
      </w:r>
      <w:r w:rsidR="0049111F">
        <w:rPr>
          <w:rFonts w:ascii="Times New Roman" w:hAnsi="Times New Roman" w:cs="Times New Roman"/>
          <w:sz w:val="24"/>
          <w:szCs w:val="24"/>
        </w:rPr>
        <w:t>negative press coverage</w:t>
      </w:r>
      <w:r>
        <w:rPr>
          <w:rFonts w:ascii="Times New Roman" w:hAnsi="Times New Roman" w:cs="Times New Roman"/>
          <w:sz w:val="24"/>
          <w:szCs w:val="24"/>
        </w:rPr>
        <w:t xml:space="preserve"> by putting a positive face on the war and by allowing civilians to connect with the battlefield </w:t>
      </w:r>
      <w:r w:rsidR="00883C65">
        <w:rPr>
          <w:rFonts w:ascii="Times New Roman" w:hAnsi="Times New Roman" w:cs="Times New Roman"/>
          <w:sz w:val="24"/>
          <w:szCs w:val="24"/>
        </w:rPr>
        <w:t xml:space="preserve">through </w:t>
      </w:r>
      <w:r>
        <w:rPr>
          <w:rFonts w:ascii="Times New Roman" w:hAnsi="Times New Roman" w:cs="Times New Roman"/>
          <w:sz w:val="24"/>
          <w:szCs w:val="24"/>
        </w:rPr>
        <w:t xml:space="preserve">heroic </w:t>
      </w:r>
      <w:r w:rsidR="00883C65">
        <w:rPr>
          <w:rFonts w:ascii="Times New Roman" w:hAnsi="Times New Roman" w:cs="Times New Roman"/>
          <w:sz w:val="24"/>
          <w:szCs w:val="24"/>
        </w:rPr>
        <w:t>acts</w:t>
      </w:r>
      <w:r>
        <w:rPr>
          <w:rFonts w:ascii="Times New Roman" w:hAnsi="Times New Roman" w:cs="Times New Roman"/>
          <w:sz w:val="24"/>
          <w:szCs w:val="24"/>
        </w:rPr>
        <w:t xml:space="preserve">. The Army publicized the MOH within its ranks to </w:t>
      </w:r>
      <w:r w:rsidR="00883C65">
        <w:rPr>
          <w:rFonts w:ascii="Times New Roman" w:hAnsi="Times New Roman" w:cs="Times New Roman"/>
          <w:sz w:val="24"/>
          <w:szCs w:val="24"/>
        </w:rPr>
        <w:t xml:space="preserve">alter </w:t>
      </w:r>
      <w:r>
        <w:rPr>
          <w:rFonts w:ascii="Times New Roman" w:hAnsi="Times New Roman" w:cs="Times New Roman"/>
          <w:sz w:val="24"/>
          <w:szCs w:val="24"/>
        </w:rPr>
        <w:t xml:space="preserve">memory and to psychologically inspire emulation. This was particularly important in light of </w:t>
      </w:r>
      <w:r w:rsidR="0049111F">
        <w:rPr>
          <w:rFonts w:ascii="Times New Roman" w:hAnsi="Times New Roman" w:cs="Times New Roman"/>
          <w:sz w:val="24"/>
          <w:szCs w:val="24"/>
        </w:rPr>
        <w:t xml:space="preserve">soldiers’ </w:t>
      </w:r>
      <w:r>
        <w:rPr>
          <w:rFonts w:ascii="Times New Roman" w:hAnsi="Times New Roman" w:cs="Times New Roman"/>
          <w:sz w:val="24"/>
          <w:szCs w:val="24"/>
        </w:rPr>
        <w:t xml:space="preserve">poor performance during the early weeks of the war and </w:t>
      </w:r>
      <w:r w:rsidR="0049111F">
        <w:rPr>
          <w:rFonts w:ascii="Times New Roman" w:hAnsi="Times New Roman" w:cs="Times New Roman"/>
          <w:sz w:val="24"/>
          <w:szCs w:val="24"/>
        </w:rPr>
        <w:t>after</w:t>
      </w:r>
      <w:r>
        <w:rPr>
          <w:rFonts w:ascii="Times New Roman" w:hAnsi="Times New Roman" w:cs="Times New Roman"/>
          <w:sz w:val="24"/>
          <w:szCs w:val="24"/>
        </w:rPr>
        <w:t xml:space="preserve"> Chinese intervention. </w:t>
      </w:r>
      <w:r w:rsidR="00CB4456">
        <w:rPr>
          <w:rFonts w:ascii="Times New Roman" w:hAnsi="Times New Roman" w:cs="Times New Roman"/>
          <w:sz w:val="24"/>
          <w:szCs w:val="24"/>
        </w:rPr>
        <w:t>This</w:t>
      </w:r>
      <w:r>
        <w:rPr>
          <w:rFonts w:ascii="Times New Roman" w:hAnsi="Times New Roman" w:cs="Times New Roman"/>
          <w:sz w:val="24"/>
          <w:szCs w:val="24"/>
        </w:rPr>
        <w:t xml:space="preserve"> effort coincided with Ridgway’s assumption of command and </w:t>
      </w:r>
      <w:r w:rsidR="004D2456">
        <w:rPr>
          <w:rFonts w:ascii="Times New Roman" w:hAnsi="Times New Roman" w:cs="Times New Roman"/>
          <w:sz w:val="24"/>
          <w:szCs w:val="24"/>
        </w:rPr>
        <w:t>rapid improvement</w:t>
      </w:r>
      <w:r w:rsidR="0049111F">
        <w:rPr>
          <w:rFonts w:ascii="Times New Roman" w:hAnsi="Times New Roman" w:cs="Times New Roman"/>
          <w:sz w:val="24"/>
          <w:szCs w:val="24"/>
        </w:rPr>
        <w:t xml:space="preserve"> </w:t>
      </w:r>
      <w:r>
        <w:rPr>
          <w:rFonts w:ascii="Times New Roman" w:hAnsi="Times New Roman" w:cs="Times New Roman"/>
          <w:sz w:val="24"/>
          <w:szCs w:val="24"/>
        </w:rPr>
        <w:t xml:space="preserve">of </w:t>
      </w:r>
      <w:r w:rsidR="0049111F">
        <w:rPr>
          <w:rFonts w:ascii="Times New Roman" w:hAnsi="Times New Roman" w:cs="Times New Roman"/>
          <w:sz w:val="24"/>
          <w:szCs w:val="24"/>
        </w:rPr>
        <w:t xml:space="preserve">the </w:t>
      </w:r>
      <w:r>
        <w:rPr>
          <w:rFonts w:ascii="Times New Roman" w:hAnsi="Times New Roman" w:cs="Times New Roman"/>
          <w:sz w:val="24"/>
          <w:szCs w:val="24"/>
        </w:rPr>
        <w:t>Eighth Army</w:t>
      </w:r>
      <w:r w:rsidR="004D2456">
        <w:rPr>
          <w:rFonts w:ascii="Times New Roman" w:hAnsi="Times New Roman" w:cs="Times New Roman"/>
          <w:sz w:val="24"/>
          <w:szCs w:val="24"/>
        </w:rPr>
        <w:t>’s effectiveness</w:t>
      </w:r>
      <w:r>
        <w:rPr>
          <w:rFonts w:ascii="Times New Roman" w:hAnsi="Times New Roman" w:cs="Times New Roman"/>
          <w:sz w:val="24"/>
          <w:szCs w:val="24"/>
        </w:rPr>
        <w:t>. Army Chief of Information Major General F. L. Parks recognized the potential to influence soldier behavior by connecting the Commander in Chief’s words to the powerful symbolism of the MOH. He released a memorandum to the service secretaries in January that included a quote from President Truman at a MOH ceremony</w:t>
      </w:r>
      <w:r w:rsidR="00CB4456">
        <w:rPr>
          <w:rFonts w:ascii="Times New Roman" w:hAnsi="Times New Roman" w:cs="Times New Roman"/>
          <w:sz w:val="24"/>
          <w:szCs w:val="24"/>
        </w:rPr>
        <w:t>. Truman</w:t>
      </w:r>
      <w:r>
        <w:rPr>
          <w:rFonts w:ascii="Times New Roman" w:hAnsi="Times New Roman" w:cs="Times New Roman"/>
          <w:sz w:val="24"/>
          <w:szCs w:val="24"/>
        </w:rPr>
        <w:t xml:space="preserve"> commend</w:t>
      </w:r>
      <w:r w:rsidR="00CB4456">
        <w:rPr>
          <w:rFonts w:ascii="Times New Roman" w:hAnsi="Times New Roman" w:cs="Times New Roman"/>
          <w:sz w:val="24"/>
          <w:szCs w:val="24"/>
        </w:rPr>
        <w:t>ed</w:t>
      </w:r>
      <w:r>
        <w:rPr>
          <w:rFonts w:ascii="Times New Roman" w:hAnsi="Times New Roman" w:cs="Times New Roman"/>
          <w:sz w:val="24"/>
          <w:szCs w:val="24"/>
        </w:rPr>
        <w:t xml:space="preserve"> </w:t>
      </w:r>
      <w:r w:rsidR="0049111F">
        <w:rPr>
          <w:rFonts w:ascii="Times New Roman" w:hAnsi="Times New Roman" w:cs="Times New Roman"/>
          <w:sz w:val="24"/>
          <w:szCs w:val="24"/>
        </w:rPr>
        <w:t xml:space="preserve">ground troops’ </w:t>
      </w:r>
      <w:r>
        <w:rPr>
          <w:rFonts w:ascii="Times New Roman" w:hAnsi="Times New Roman" w:cs="Times New Roman"/>
          <w:sz w:val="24"/>
          <w:szCs w:val="24"/>
        </w:rPr>
        <w:t>sacrifice in the cause of freedom</w:t>
      </w:r>
      <w:r w:rsidR="00CB4456">
        <w:rPr>
          <w:rFonts w:ascii="Times New Roman" w:hAnsi="Times New Roman" w:cs="Times New Roman"/>
          <w:sz w:val="24"/>
          <w:szCs w:val="24"/>
        </w:rPr>
        <w:t>,</w:t>
      </w:r>
      <w:r>
        <w:rPr>
          <w:rFonts w:ascii="Times New Roman" w:hAnsi="Times New Roman" w:cs="Times New Roman"/>
          <w:sz w:val="24"/>
          <w:szCs w:val="24"/>
        </w:rPr>
        <w:t xml:space="preserve"> and Parks directed that “it will be given the widest publicity we can attain, especially in service journals.”</w:t>
      </w:r>
      <w:r>
        <w:rPr>
          <w:rStyle w:val="FootnoteReference"/>
          <w:rFonts w:ascii="Times New Roman" w:hAnsi="Times New Roman" w:cs="Times New Roman"/>
          <w:sz w:val="24"/>
          <w:szCs w:val="24"/>
        </w:rPr>
        <w:footnoteReference w:id="143"/>
      </w:r>
      <w:r>
        <w:rPr>
          <w:rFonts w:ascii="Times New Roman" w:hAnsi="Times New Roman" w:cs="Times New Roman"/>
          <w:sz w:val="24"/>
          <w:szCs w:val="24"/>
        </w:rPr>
        <w:t xml:space="preserve"> </w:t>
      </w:r>
      <w:r w:rsidR="00D954CC">
        <w:rPr>
          <w:rFonts w:ascii="Times New Roman" w:hAnsi="Times New Roman" w:cs="Times New Roman"/>
          <w:sz w:val="24"/>
          <w:szCs w:val="24"/>
        </w:rPr>
        <w:t xml:space="preserve">Reproducing quotes from the Commander in Chief in internal print media was </w:t>
      </w:r>
      <w:r w:rsidR="00CB4456">
        <w:rPr>
          <w:rFonts w:ascii="Times New Roman" w:hAnsi="Times New Roman" w:cs="Times New Roman"/>
          <w:sz w:val="24"/>
          <w:szCs w:val="24"/>
        </w:rPr>
        <w:t xml:space="preserve">just </w:t>
      </w:r>
      <w:r w:rsidR="00D954CC">
        <w:rPr>
          <w:rFonts w:ascii="Times New Roman" w:hAnsi="Times New Roman" w:cs="Times New Roman"/>
          <w:sz w:val="24"/>
          <w:szCs w:val="24"/>
        </w:rPr>
        <w:t xml:space="preserve">one way of reinforcing the type of behavior the Army wanted </w:t>
      </w:r>
      <w:r w:rsidR="00CB4456">
        <w:rPr>
          <w:rFonts w:ascii="Times New Roman" w:hAnsi="Times New Roman" w:cs="Times New Roman"/>
          <w:sz w:val="24"/>
          <w:szCs w:val="24"/>
        </w:rPr>
        <w:t xml:space="preserve">to see in its </w:t>
      </w:r>
      <w:r w:rsidR="00D954CC">
        <w:rPr>
          <w:rFonts w:ascii="Times New Roman" w:hAnsi="Times New Roman" w:cs="Times New Roman"/>
          <w:sz w:val="24"/>
          <w:szCs w:val="24"/>
        </w:rPr>
        <w:t>soldiers.</w:t>
      </w:r>
    </w:p>
    <w:p w:rsidR="00F72968" w:rsidRDefault="00D954CC"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9111F">
        <w:rPr>
          <w:rFonts w:ascii="Times New Roman" w:hAnsi="Times New Roman" w:cs="Times New Roman"/>
          <w:sz w:val="24"/>
          <w:szCs w:val="24"/>
        </w:rPr>
        <w:t xml:space="preserve">     D</w:t>
      </w:r>
      <w:r>
        <w:rPr>
          <w:rFonts w:ascii="Times New Roman" w:hAnsi="Times New Roman" w:cs="Times New Roman"/>
          <w:sz w:val="24"/>
          <w:szCs w:val="24"/>
        </w:rPr>
        <w:t>istribut</w:t>
      </w:r>
      <w:r w:rsidR="0049111F">
        <w:rPr>
          <w:rFonts w:ascii="Times New Roman" w:hAnsi="Times New Roman" w:cs="Times New Roman"/>
          <w:sz w:val="24"/>
          <w:szCs w:val="24"/>
        </w:rPr>
        <w:t>ing</w:t>
      </w:r>
      <w:r>
        <w:rPr>
          <w:rFonts w:ascii="Times New Roman" w:hAnsi="Times New Roman" w:cs="Times New Roman"/>
          <w:sz w:val="24"/>
          <w:szCs w:val="24"/>
        </w:rPr>
        <w:t xml:space="preserve"> official citations</w:t>
      </w:r>
      <w:r w:rsidR="0049111F" w:rsidRPr="0049111F">
        <w:rPr>
          <w:rFonts w:ascii="Times New Roman" w:hAnsi="Times New Roman" w:cs="Times New Roman"/>
          <w:sz w:val="24"/>
          <w:szCs w:val="24"/>
        </w:rPr>
        <w:t xml:space="preserve"> </w:t>
      </w:r>
      <w:r w:rsidR="0049111F">
        <w:rPr>
          <w:rFonts w:ascii="Times New Roman" w:hAnsi="Times New Roman" w:cs="Times New Roman"/>
          <w:sz w:val="24"/>
          <w:szCs w:val="24"/>
        </w:rPr>
        <w:t>represented a second method for reinforcing positive behavior</w:t>
      </w:r>
      <w:r>
        <w:rPr>
          <w:rFonts w:ascii="Times New Roman" w:hAnsi="Times New Roman" w:cs="Times New Roman"/>
          <w:sz w:val="24"/>
          <w:szCs w:val="24"/>
        </w:rPr>
        <w:t>. Lieutenant General Edward H. Brooks</w:t>
      </w:r>
      <w:r w:rsidR="00976DD1">
        <w:rPr>
          <w:rFonts w:ascii="Times New Roman" w:hAnsi="Times New Roman" w:cs="Times New Roman"/>
          <w:sz w:val="24"/>
          <w:szCs w:val="24"/>
        </w:rPr>
        <w:t>,</w:t>
      </w:r>
      <w:r>
        <w:rPr>
          <w:rFonts w:ascii="Times New Roman" w:hAnsi="Times New Roman" w:cs="Times New Roman"/>
          <w:sz w:val="24"/>
          <w:szCs w:val="24"/>
        </w:rPr>
        <w:t xml:space="preserve"> in charge of the Army’s personnel system</w:t>
      </w:r>
      <w:r w:rsidR="00976DD1">
        <w:rPr>
          <w:rFonts w:ascii="Times New Roman" w:hAnsi="Times New Roman" w:cs="Times New Roman"/>
          <w:sz w:val="24"/>
          <w:szCs w:val="24"/>
        </w:rPr>
        <w:t>,</w:t>
      </w:r>
      <w:r>
        <w:rPr>
          <w:rFonts w:ascii="Times New Roman" w:hAnsi="Times New Roman" w:cs="Times New Roman"/>
          <w:sz w:val="24"/>
          <w:szCs w:val="24"/>
        </w:rPr>
        <w:t xml:space="preserve"> directed subordinate units to publish official citations in a “distinctive format</w:t>
      </w:r>
      <w:r w:rsidR="00976DD1">
        <w:rPr>
          <w:rFonts w:ascii="Times New Roman" w:hAnsi="Times New Roman" w:cs="Times New Roman"/>
          <w:sz w:val="24"/>
          <w:szCs w:val="24"/>
        </w:rPr>
        <w:t>,</w:t>
      </w:r>
      <w:r>
        <w:rPr>
          <w:rFonts w:ascii="Times New Roman" w:hAnsi="Times New Roman" w:cs="Times New Roman"/>
          <w:sz w:val="24"/>
          <w:szCs w:val="24"/>
        </w:rPr>
        <w:t xml:space="preserve">” and </w:t>
      </w:r>
      <w:r w:rsidR="00976DD1">
        <w:rPr>
          <w:rFonts w:ascii="Times New Roman" w:hAnsi="Times New Roman" w:cs="Times New Roman"/>
          <w:sz w:val="24"/>
          <w:szCs w:val="24"/>
        </w:rPr>
        <w:t xml:space="preserve">to </w:t>
      </w:r>
      <w:r>
        <w:rPr>
          <w:rFonts w:ascii="Times New Roman" w:hAnsi="Times New Roman" w:cs="Times New Roman"/>
          <w:sz w:val="24"/>
          <w:szCs w:val="24"/>
        </w:rPr>
        <w:t xml:space="preserve">post them </w:t>
      </w:r>
      <w:r w:rsidR="00976DD1">
        <w:rPr>
          <w:rFonts w:ascii="Times New Roman" w:hAnsi="Times New Roman" w:cs="Times New Roman"/>
          <w:sz w:val="24"/>
          <w:szCs w:val="24"/>
        </w:rPr>
        <w:t xml:space="preserve">in conspicuous areas like </w:t>
      </w:r>
      <w:r>
        <w:rPr>
          <w:rFonts w:ascii="Times New Roman" w:hAnsi="Times New Roman" w:cs="Times New Roman"/>
          <w:sz w:val="24"/>
          <w:szCs w:val="24"/>
        </w:rPr>
        <w:t>unit bulletin boards. The instructions also included an order to Troop Information and Education Officers to distribute “copies of the quotations from the President’s speech” as widely as possible through all media types.</w:t>
      </w:r>
      <w:r>
        <w:rPr>
          <w:rStyle w:val="FootnoteReference"/>
          <w:rFonts w:ascii="Times New Roman" w:hAnsi="Times New Roman" w:cs="Times New Roman"/>
          <w:sz w:val="24"/>
          <w:szCs w:val="24"/>
        </w:rPr>
        <w:footnoteReference w:id="144"/>
      </w:r>
      <w:r>
        <w:rPr>
          <w:rFonts w:ascii="Times New Roman" w:hAnsi="Times New Roman" w:cs="Times New Roman"/>
          <w:sz w:val="24"/>
          <w:szCs w:val="24"/>
        </w:rPr>
        <w:t xml:space="preserve"> The </w:t>
      </w:r>
      <w:r w:rsidR="003B2366">
        <w:rPr>
          <w:rFonts w:ascii="Times New Roman" w:hAnsi="Times New Roman" w:cs="Times New Roman"/>
          <w:sz w:val="24"/>
          <w:szCs w:val="24"/>
        </w:rPr>
        <w:t xml:space="preserve">Department of the Army reproduced the </w:t>
      </w:r>
      <w:r>
        <w:rPr>
          <w:rFonts w:ascii="Times New Roman" w:hAnsi="Times New Roman" w:cs="Times New Roman"/>
          <w:sz w:val="24"/>
          <w:szCs w:val="24"/>
        </w:rPr>
        <w:t xml:space="preserve">citations </w:t>
      </w:r>
      <w:r w:rsidR="003B2366">
        <w:rPr>
          <w:rFonts w:ascii="Times New Roman" w:hAnsi="Times New Roman" w:cs="Times New Roman"/>
          <w:sz w:val="24"/>
          <w:szCs w:val="24"/>
        </w:rPr>
        <w:t xml:space="preserve">as General Orders </w:t>
      </w:r>
      <w:r>
        <w:rPr>
          <w:rFonts w:ascii="Times New Roman" w:hAnsi="Times New Roman" w:cs="Times New Roman"/>
          <w:sz w:val="24"/>
          <w:szCs w:val="24"/>
        </w:rPr>
        <w:t xml:space="preserve">on a single sheet bordered </w:t>
      </w:r>
      <w:r w:rsidR="003B2366">
        <w:rPr>
          <w:rFonts w:ascii="Times New Roman" w:hAnsi="Times New Roman" w:cs="Times New Roman"/>
          <w:sz w:val="24"/>
          <w:szCs w:val="24"/>
        </w:rPr>
        <w:t>with</w:t>
      </w:r>
      <w:r>
        <w:rPr>
          <w:rFonts w:ascii="Times New Roman" w:hAnsi="Times New Roman" w:cs="Times New Roman"/>
          <w:sz w:val="24"/>
          <w:szCs w:val="24"/>
        </w:rPr>
        <w:t xml:space="preserve"> large stars. </w:t>
      </w:r>
      <w:r w:rsidR="0049111F">
        <w:rPr>
          <w:rFonts w:ascii="Times New Roman" w:hAnsi="Times New Roman" w:cs="Times New Roman"/>
          <w:sz w:val="24"/>
          <w:szCs w:val="24"/>
        </w:rPr>
        <w:t>On the back of the orders a</w:t>
      </w:r>
      <w:r w:rsidR="00976DD1">
        <w:rPr>
          <w:rFonts w:ascii="Times New Roman" w:hAnsi="Times New Roman" w:cs="Times New Roman"/>
          <w:sz w:val="24"/>
          <w:szCs w:val="24"/>
        </w:rPr>
        <w:t xml:space="preserve"> directive from General Collins </w:t>
      </w:r>
      <w:r>
        <w:rPr>
          <w:rFonts w:ascii="Times New Roman" w:hAnsi="Times New Roman" w:cs="Times New Roman"/>
          <w:sz w:val="24"/>
          <w:szCs w:val="24"/>
        </w:rPr>
        <w:t>stat</w:t>
      </w:r>
      <w:r w:rsidR="003B2366">
        <w:rPr>
          <w:rFonts w:ascii="Times New Roman" w:hAnsi="Times New Roman" w:cs="Times New Roman"/>
          <w:sz w:val="24"/>
          <w:szCs w:val="24"/>
        </w:rPr>
        <w:t>ed</w:t>
      </w:r>
      <w:r>
        <w:rPr>
          <w:rFonts w:ascii="Times New Roman" w:hAnsi="Times New Roman" w:cs="Times New Roman"/>
          <w:sz w:val="24"/>
          <w:szCs w:val="24"/>
        </w:rPr>
        <w:t>, “</w:t>
      </w:r>
      <w:r w:rsidRPr="00E319A3">
        <w:rPr>
          <w:rFonts w:ascii="Times New Roman" w:hAnsi="Times New Roman" w:cs="Times New Roman"/>
          <w:sz w:val="24"/>
          <w:szCs w:val="24"/>
        </w:rPr>
        <w:t xml:space="preserve">This general order will be read to all </w:t>
      </w:r>
      <w:r w:rsidRPr="00E319A3">
        <w:rPr>
          <w:rFonts w:ascii="Times New Roman" w:hAnsi="Times New Roman" w:cs="Times New Roman"/>
          <w:sz w:val="24"/>
          <w:szCs w:val="24"/>
        </w:rPr>
        <w:lastRenderedPageBreak/>
        <w:t>troops and will be posted conspicuously on the bu</w:t>
      </w:r>
      <w:r>
        <w:rPr>
          <w:rFonts w:ascii="Times New Roman" w:hAnsi="Times New Roman" w:cs="Times New Roman"/>
          <w:sz w:val="24"/>
          <w:szCs w:val="24"/>
        </w:rPr>
        <w:t>l</w:t>
      </w:r>
      <w:r w:rsidRPr="00E319A3">
        <w:rPr>
          <w:rFonts w:ascii="Times New Roman" w:hAnsi="Times New Roman" w:cs="Times New Roman"/>
          <w:sz w:val="24"/>
          <w:szCs w:val="24"/>
        </w:rPr>
        <w:t>letin boards in each unit area."</w:t>
      </w:r>
      <w:r w:rsidR="003B2366">
        <w:rPr>
          <w:rStyle w:val="FootnoteReference"/>
          <w:rFonts w:ascii="Times New Roman" w:hAnsi="Times New Roman" w:cs="Times New Roman"/>
          <w:sz w:val="24"/>
          <w:szCs w:val="24"/>
        </w:rPr>
        <w:footnoteReference w:id="145"/>
      </w:r>
      <w:r>
        <w:rPr>
          <w:rFonts w:ascii="Times New Roman" w:hAnsi="Times New Roman" w:cs="Times New Roman"/>
          <w:sz w:val="24"/>
          <w:szCs w:val="24"/>
        </w:rPr>
        <w:t xml:space="preserve"> </w:t>
      </w:r>
      <w:r w:rsidR="0049111F">
        <w:rPr>
          <w:rFonts w:ascii="Times New Roman" w:hAnsi="Times New Roman" w:cs="Times New Roman"/>
          <w:sz w:val="24"/>
          <w:szCs w:val="24"/>
        </w:rPr>
        <w:t>Distributing information in this war represented</w:t>
      </w:r>
      <w:r>
        <w:rPr>
          <w:rFonts w:ascii="Times New Roman" w:hAnsi="Times New Roman" w:cs="Times New Roman"/>
          <w:sz w:val="24"/>
          <w:szCs w:val="24"/>
        </w:rPr>
        <w:t xml:space="preserve"> the most eff</w:t>
      </w:r>
      <w:r w:rsidR="003B2366">
        <w:rPr>
          <w:rFonts w:ascii="Times New Roman" w:hAnsi="Times New Roman" w:cs="Times New Roman"/>
          <w:sz w:val="24"/>
          <w:szCs w:val="24"/>
        </w:rPr>
        <w:t>icient</w:t>
      </w:r>
      <w:r>
        <w:rPr>
          <w:rFonts w:ascii="Times New Roman" w:hAnsi="Times New Roman" w:cs="Times New Roman"/>
          <w:sz w:val="24"/>
          <w:szCs w:val="24"/>
        </w:rPr>
        <w:t xml:space="preserve"> way of ensuring that </w:t>
      </w:r>
      <w:r w:rsidR="00AC164B">
        <w:rPr>
          <w:rFonts w:ascii="Times New Roman" w:hAnsi="Times New Roman" w:cs="Times New Roman"/>
          <w:sz w:val="24"/>
          <w:szCs w:val="24"/>
        </w:rPr>
        <w:t>soldiers heard the type of behavior the Army expected of them</w:t>
      </w:r>
      <w:r>
        <w:rPr>
          <w:rFonts w:ascii="Times New Roman" w:hAnsi="Times New Roman" w:cs="Times New Roman"/>
          <w:sz w:val="24"/>
          <w:szCs w:val="24"/>
        </w:rPr>
        <w:t>.</w:t>
      </w:r>
    </w:p>
    <w:p w:rsidR="007C0C9E" w:rsidRDefault="00CC3D65"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5250F">
        <w:rPr>
          <w:rFonts w:ascii="Times New Roman" w:hAnsi="Times New Roman" w:cs="Times New Roman"/>
          <w:sz w:val="24"/>
          <w:szCs w:val="24"/>
        </w:rPr>
        <w:t xml:space="preserve">     </w:t>
      </w:r>
      <w:r w:rsidR="00E442AA">
        <w:rPr>
          <w:rFonts w:ascii="Times New Roman" w:hAnsi="Times New Roman" w:cs="Times New Roman"/>
          <w:sz w:val="24"/>
          <w:szCs w:val="24"/>
        </w:rPr>
        <w:t xml:space="preserve">Recommenders </w:t>
      </w:r>
      <w:r w:rsidR="007C0C9E">
        <w:rPr>
          <w:rFonts w:ascii="Times New Roman" w:hAnsi="Times New Roman" w:cs="Times New Roman"/>
          <w:sz w:val="24"/>
          <w:szCs w:val="24"/>
        </w:rPr>
        <w:t xml:space="preserve">submitted </w:t>
      </w:r>
      <w:r w:rsidR="00E442AA">
        <w:rPr>
          <w:rFonts w:ascii="Times New Roman" w:hAnsi="Times New Roman" w:cs="Times New Roman"/>
          <w:sz w:val="24"/>
          <w:szCs w:val="24"/>
        </w:rPr>
        <w:t xml:space="preserve">nominations for the MOH </w:t>
      </w:r>
      <w:r w:rsidR="007C0C9E">
        <w:rPr>
          <w:rFonts w:ascii="Times New Roman" w:hAnsi="Times New Roman" w:cs="Times New Roman"/>
          <w:sz w:val="24"/>
          <w:szCs w:val="24"/>
        </w:rPr>
        <w:t xml:space="preserve">on War Department Form 639, Recommendation for Award – Heroism (WD639), which included </w:t>
      </w:r>
      <w:r w:rsidR="00E442AA">
        <w:rPr>
          <w:rFonts w:ascii="Times New Roman" w:hAnsi="Times New Roman" w:cs="Times New Roman"/>
          <w:sz w:val="24"/>
          <w:szCs w:val="24"/>
        </w:rPr>
        <w:t xml:space="preserve">space for </w:t>
      </w:r>
      <w:r w:rsidR="007C0C9E">
        <w:rPr>
          <w:rFonts w:ascii="Times New Roman" w:hAnsi="Times New Roman" w:cs="Times New Roman"/>
          <w:sz w:val="24"/>
          <w:szCs w:val="24"/>
        </w:rPr>
        <w:t xml:space="preserve">narrative descriptions of the mission, enemy situation, and the acts of the </w:t>
      </w:r>
      <w:r w:rsidR="00AC164B">
        <w:rPr>
          <w:rFonts w:ascii="Times New Roman" w:hAnsi="Times New Roman" w:cs="Times New Roman"/>
          <w:sz w:val="24"/>
          <w:szCs w:val="24"/>
        </w:rPr>
        <w:t xml:space="preserve">nominated </w:t>
      </w:r>
      <w:r w:rsidR="007C0C9E">
        <w:rPr>
          <w:rFonts w:ascii="Times New Roman" w:hAnsi="Times New Roman" w:cs="Times New Roman"/>
          <w:sz w:val="24"/>
          <w:szCs w:val="24"/>
        </w:rPr>
        <w:t>individual. Sworn statements accompanied this form along with map sketches and a proposed citation.</w:t>
      </w:r>
      <w:r w:rsidR="007C0C9E">
        <w:rPr>
          <w:rStyle w:val="FootnoteReference"/>
          <w:rFonts w:ascii="Times New Roman" w:hAnsi="Times New Roman" w:cs="Times New Roman"/>
          <w:sz w:val="24"/>
          <w:szCs w:val="24"/>
        </w:rPr>
        <w:footnoteReference w:id="146"/>
      </w:r>
      <w:r w:rsidR="007C0C9E">
        <w:rPr>
          <w:rFonts w:ascii="Times New Roman" w:hAnsi="Times New Roman" w:cs="Times New Roman"/>
          <w:sz w:val="24"/>
          <w:szCs w:val="24"/>
        </w:rPr>
        <w:t xml:space="preserve"> Decoration and Award Boards </w:t>
      </w:r>
      <w:r w:rsidR="00D11967">
        <w:rPr>
          <w:rFonts w:ascii="Times New Roman" w:hAnsi="Times New Roman" w:cs="Times New Roman"/>
          <w:sz w:val="24"/>
          <w:szCs w:val="24"/>
        </w:rPr>
        <w:t>o</w:t>
      </w:r>
      <w:r w:rsidR="007C0C9E">
        <w:rPr>
          <w:rFonts w:ascii="Times New Roman" w:hAnsi="Times New Roman" w:cs="Times New Roman"/>
          <w:sz w:val="24"/>
          <w:szCs w:val="24"/>
        </w:rPr>
        <w:t xml:space="preserve">ften </w:t>
      </w:r>
      <w:r w:rsidR="00AC164B">
        <w:rPr>
          <w:rFonts w:ascii="Times New Roman" w:hAnsi="Times New Roman" w:cs="Times New Roman"/>
          <w:sz w:val="24"/>
          <w:szCs w:val="24"/>
        </w:rPr>
        <w:t xml:space="preserve">returned </w:t>
      </w:r>
      <w:r w:rsidR="007C0C9E">
        <w:rPr>
          <w:rFonts w:ascii="Times New Roman" w:hAnsi="Times New Roman" w:cs="Times New Roman"/>
          <w:sz w:val="24"/>
          <w:szCs w:val="24"/>
        </w:rPr>
        <w:t>the</w:t>
      </w:r>
      <w:r w:rsidR="00D11967">
        <w:rPr>
          <w:rFonts w:ascii="Times New Roman" w:hAnsi="Times New Roman" w:cs="Times New Roman"/>
          <w:sz w:val="24"/>
          <w:szCs w:val="24"/>
        </w:rPr>
        <w:t xml:space="preserve"> packets</w:t>
      </w:r>
      <w:r w:rsidR="007C0C9E">
        <w:rPr>
          <w:rFonts w:ascii="Times New Roman" w:hAnsi="Times New Roman" w:cs="Times New Roman"/>
          <w:sz w:val="24"/>
          <w:szCs w:val="24"/>
        </w:rPr>
        <w:t xml:space="preserve"> for clarifications or additional evidence. No one </w:t>
      </w:r>
      <w:r w:rsidR="00D11967">
        <w:rPr>
          <w:rFonts w:ascii="Times New Roman" w:hAnsi="Times New Roman" w:cs="Times New Roman"/>
          <w:sz w:val="24"/>
          <w:szCs w:val="24"/>
        </w:rPr>
        <w:t xml:space="preserve">wanted to award the </w:t>
      </w:r>
      <w:r w:rsidR="007C0C9E">
        <w:rPr>
          <w:rFonts w:ascii="Times New Roman" w:hAnsi="Times New Roman" w:cs="Times New Roman"/>
          <w:sz w:val="24"/>
          <w:szCs w:val="24"/>
        </w:rPr>
        <w:t xml:space="preserve">MOH to someone </w:t>
      </w:r>
      <w:r w:rsidR="00AC164B">
        <w:rPr>
          <w:rFonts w:ascii="Times New Roman" w:hAnsi="Times New Roman" w:cs="Times New Roman"/>
          <w:sz w:val="24"/>
          <w:szCs w:val="24"/>
        </w:rPr>
        <w:t xml:space="preserve">who </w:t>
      </w:r>
      <w:r w:rsidR="007C0C9E">
        <w:rPr>
          <w:rFonts w:ascii="Times New Roman" w:hAnsi="Times New Roman" w:cs="Times New Roman"/>
          <w:sz w:val="24"/>
          <w:szCs w:val="24"/>
        </w:rPr>
        <w:t>did not deserve it</w:t>
      </w:r>
      <w:r w:rsidR="00E442AA">
        <w:rPr>
          <w:rFonts w:ascii="Times New Roman" w:hAnsi="Times New Roman" w:cs="Times New Roman"/>
          <w:sz w:val="24"/>
          <w:szCs w:val="24"/>
        </w:rPr>
        <w:t>,</w:t>
      </w:r>
      <w:r w:rsidR="007C0C9E">
        <w:rPr>
          <w:rFonts w:ascii="Times New Roman" w:hAnsi="Times New Roman" w:cs="Times New Roman"/>
          <w:sz w:val="24"/>
          <w:szCs w:val="24"/>
        </w:rPr>
        <w:t xml:space="preserve"> and nothing in the records suggest</w:t>
      </w:r>
      <w:r w:rsidR="00E442AA">
        <w:rPr>
          <w:rFonts w:ascii="Times New Roman" w:hAnsi="Times New Roman" w:cs="Times New Roman"/>
          <w:sz w:val="24"/>
          <w:szCs w:val="24"/>
        </w:rPr>
        <w:t>s</w:t>
      </w:r>
      <w:r w:rsidR="007C0C9E">
        <w:rPr>
          <w:rFonts w:ascii="Times New Roman" w:hAnsi="Times New Roman" w:cs="Times New Roman"/>
          <w:sz w:val="24"/>
          <w:szCs w:val="24"/>
        </w:rPr>
        <w:t xml:space="preserve"> any undue </w:t>
      </w:r>
      <w:r w:rsidR="004D2456">
        <w:rPr>
          <w:rFonts w:ascii="Times New Roman" w:hAnsi="Times New Roman" w:cs="Times New Roman"/>
          <w:sz w:val="24"/>
          <w:szCs w:val="24"/>
        </w:rPr>
        <w:t xml:space="preserve">political </w:t>
      </w:r>
      <w:r w:rsidR="007C0C9E">
        <w:rPr>
          <w:rFonts w:ascii="Times New Roman" w:hAnsi="Times New Roman" w:cs="Times New Roman"/>
          <w:sz w:val="24"/>
          <w:szCs w:val="24"/>
        </w:rPr>
        <w:t xml:space="preserve">influence </w:t>
      </w:r>
      <w:proofErr w:type="gramStart"/>
      <w:r w:rsidR="007C0C9E">
        <w:rPr>
          <w:rFonts w:ascii="Times New Roman" w:hAnsi="Times New Roman" w:cs="Times New Roman"/>
          <w:sz w:val="24"/>
          <w:szCs w:val="24"/>
        </w:rPr>
        <w:t>was applied</w:t>
      </w:r>
      <w:proofErr w:type="gramEnd"/>
      <w:r w:rsidR="00AC164B">
        <w:rPr>
          <w:rFonts w:ascii="Times New Roman" w:hAnsi="Times New Roman" w:cs="Times New Roman"/>
          <w:sz w:val="24"/>
          <w:szCs w:val="24"/>
        </w:rPr>
        <w:t xml:space="preserve"> </w:t>
      </w:r>
      <w:r w:rsidR="007C0C9E">
        <w:rPr>
          <w:rFonts w:ascii="Times New Roman" w:hAnsi="Times New Roman" w:cs="Times New Roman"/>
          <w:sz w:val="24"/>
          <w:szCs w:val="24"/>
        </w:rPr>
        <w:t xml:space="preserve">in any particular case. </w:t>
      </w:r>
      <w:r w:rsidR="00E442AA">
        <w:rPr>
          <w:rFonts w:ascii="Times New Roman" w:hAnsi="Times New Roman" w:cs="Times New Roman"/>
          <w:sz w:val="24"/>
          <w:szCs w:val="24"/>
        </w:rPr>
        <w:t>Recommenders constructed a</w:t>
      </w:r>
      <w:r w:rsidR="00D11967">
        <w:rPr>
          <w:rFonts w:ascii="Times New Roman" w:hAnsi="Times New Roman" w:cs="Times New Roman"/>
          <w:sz w:val="24"/>
          <w:szCs w:val="24"/>
        </w:rPr>
        <w:t xml:space="preserve"> proposed citation from the </w:t>
      </w:r>
      <w:r w:rsidR="00E442AA">
        <w:rPr>
          <w:rFonts w:ascii="Times New Roman" w:hAnsi="Times New Roman" w:cs="Times New Roman"/>
          <w:sz w:val="24"/>
          <w:szCs w:val="24"/>
        </w:rPr>
        <w:t xml:space="preserve">sworn </w:t>
      </w:r>
      <w:r w:rsidR="00D11967">
        <w:rPr>
          <w:rFonts w:ascii="Times New Roman" w:hAnsi="Times New Roman" w:cs="Times New Roman"/>
          <w:sz w:val="24"/>
          <w:szCs w:val="24"/>
        </w:rPr>
        <w:t>statements</w:t>
      </w:r>
      <w:r w:rsidR="00E442AA">
        <w:rPr>
          <w:rFonts w:ascii="Times New Roman" w:hAnsi="Times New Roman" w:cs="Times New Roman"/>
          <w:sz w:val="24"/>
          <w:szCs w:val="24"/>
        </w:rPr>
        <w:t xml:space="preserve">, but they </w:t>
      </w:r>
      <w:proofErr w:type="gramStart"/>
      <w:r w:rsidR="00E442AA">
        <w:rPr>
          <w:rFonts w:ascii="Times New Roman" w:hAnsi="Times New Roman" w:cs="Times New Roman"/>
          <w:sz w:val="24"/>
          <w:szCs w:val="24"/>
        </w:rPr>
        <w:t>were</w:t>
      </w:r>
      <w:r w:rsidR="00D11967">
        <w:rPr>
          <w:rFonts w:ascii="Times New Roman" w:hAnsi="Times New Roman" w:cs="Times New Roman"/>
          <w:sz w:val="24"/>
          <w:szCs w:val="24"/>
        </w:rPr>
        <w:t xml:space="preserve"> usually revised</w:t>
      </w:r>
      <w:proofErr w:type="gramEnd"/>
      <w:r w:rsidR="00D11967">
        <w:rPr>
          <w:rFonts w:ascii="Times New Roman" w:hAnsi="Times New Roman" w:cs="Times New Roman"/>
          <w:sz w:val="24"/>
          <w:szCs w:val="24"/>
        </w:rPr>
        <w:t xml:space="preserve"> several times. </w:t>
      </w:r>
      <w:r w:rsidR="00E442AA">
        <w:rPr>
          <w:rFonts w:ascii="Times New Roman" w:hAnsi="Times New Roman" w:cs="Times New Roman"/>
          <w:sz w:val="24"/>
          <w:szCs w:val="24"/>
        </w:rPr>
        <w:t xml:space="preserve">In some units, </w:t>
      </w:r>
      <w:r w:rsidR="00D11967">
        <w:rPr>
          <w:rFonts w:ascii="Times New Roman" w:hAnsi="Times New Roman" w:cs="Times New Roman"/>
          <w:sz w:val="24"/>
          <w:szCs w:val="24"/>
        </w:rPr>
        <w:t>commanders issued a model citation to facilitate the process.</w:t>
      </w:r>
      <w:r w:rsidR="00D11967">
        <w:rPr>
          <w:rStyle w:val="FootnoteReference"/>
          <w:rFonts w:ascii="Times New Roman" w:hAnsi="Times New Roman" w:cs="Times New Roman"/>
          <w:sz w:val="24"/>
          <w:szCs w:val="24"/>
        </w:rPr>
        <w:footnoteReference w:id="147"/>
      </w:r>
    </w:p>
    <w:p w:rsidR="007C0C9E" w:rsidRDefault="007C0C9E"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C7E65">
        <w:rPr>
          <w:rFonts w:ascii="Times New Roman" w:hAnsi="Times New Roman" w:cs="Times New Roman"/>
          <w:sz w:val="24"/>
          <w:szCs w:val="24"/>
        </w:rPr>
        <w:t xml:space="preserve">The </w:t>
      </w:r>
      <w:r w:rsidR="00AC164B">
        <w:rPr>
          <w:rFonts w:ascii="Times New Roman" w:hAnsi="Times New Roman" w:cs="Times New Roman"/>
          <w:sz w:val="24"/>
          <w:szCs w:val="24"/>
        </w:rPr>
        <w:t xml:space="preserve">event </w:t>
      </w:r>
      <w:r w:rsidR="00DC7E65">
        <w:rPr>
          <w:rFonts w:ascii="Times New Roman" w:hAnsi="Times New Roman" w:cs="Times New Roman"/>
          <w:sz w:val="24"/>
          <w:szCs w:val="24"/>
        </w:rPr>
        <w:t>d</w:t>
      </w:r>
      <w:r>
        <w:rPr>
          <w:rFonts w:ascii="Times New Roman" w:hAnsi="Times New Roman" w:cs="Times New Roman"/>
          <w:sz w:val="24"/>
          <w:szCs w:val="24"/>
        </w:rPr>
        <w:t>escription</w:t>
      </w:r>
      <w:r w:rsidR="00AC164B">
        <w:rPr>
          <w:rFonts w:ascii="Times New Roman" w:hAnsi="Times New Roman" w:cs="Times New Roman"/>
          <w:sz w:val="24"/>
          <w:szCs w:val="24"/>
        </w:rPr>
        <w:t>s</w:t>
      </w:r>
      <w:r>
        <w:rPr>
          <w:rFonts w:ascii="Times New Roman" w:hAnsi="Times New Roman" w:cs="Times New Roman"/>
          <w:sz w:val="24"/>
          <w:szCs w:val="24"/>
        </w:rPr>
        <w:t xml:space="preserve"> </w:t>
      </w:r>
      <w:r w:rsidR="00DC7E65">
        <w:rPr>
          <w:rFonts w:ascii="Times New Roman" w:hAnsi="Times New Roman" w:cs="Times New Roman"/>
          <w:sz w:val="24"/>
          <w:szCs w:val="24"/>
        </w:rPr>
        <w:t xml:space="preserve">contained in </w:t>
      </w:r>
      <w:r w:rsidR="00E442AA">
        <w:rPr>
          <w:rFonts w:ascii="Times New Roman" w:hAnsi="Times New Roman" w:cs="Times New Roman"/>
          <w:sz w:val="24"/>
          <w:szCs w:val="24"/>
        </w:rPr>
        <w:t xml:space="preserve">the official </w:t>
      </w:r>
      <w:r w:rsidR="00DC7E65">
        <w:rPr>
          <w:rFonts w:ascii="Times New Roman" w:hAnsi="Times New Roman" w:cs="Times New Roman"/>
          <w:sz w:val="24"/>
          <w:szCs w:val="24"/>
        </w:rPr>
        <w:t xml:space="preserve">citations </w:t>
      </w:r>
      <w:r>
        <w:rPr>
          <w:rFonts w:ascii="Times New Roman" w:hAnsi="Times New Roman" w:cs="Times New Roman"/>
          <w:sz w:val="24"/>
          <w:szCs w:val="24"/>
        </w:rPr>
        <w:t xml:space="preserve">intentionally contrasted with the </w:t>
      </w:r>
      <w:r w:rsidR="00AC164B">
        <w:rPr>
          <w:rFonts w:ascii="Times New Roman" w:hAnsi="Times New Roman" w:cs="Times New Roman"/>
          <w:sz w:val="24"/>
          <w:szCs w:val="24"/>
        </w:rPr>
        <w:t>individualistic</w:t>
      </w:r>
      <w:r>
        <w:rPr>
          <w:rFonts w:ascii="Times New Roman" w:hAnsi="Times New Roman" w:cs="Times New Roman"/>
          <w:sz w:val="24"/>
          <w:szCs w:val="24"/>
        </w:rPr>
        <w:t xml:space="preserve"> attitude that prevailed during the July and November-December retreats. Master Sergeant Melvin </w:t>
      </w:r>
      <w:r w:rsidR="00DC7E65">
        <w:rPr>
          <w:rFonts w:ascii="Times New Roman" w:hAnsi="Times New Roman" w:cs="Times New Roman"/>
          <w:sz w:val="24"/>
          <w:szCs w:val="24"/>
        </w:rPr>
        <w:t xml:space="preserve">O. </w:t>
      </w:r>
      <w:proofErr w:type="spellStart"/>
      <w:r w:rsidR="00DC7E65">
        <w:rPr>
          <w:rFonts w:ascii="Times New Roman" w:hAnsi="Times New Roman" w:cs="Times New Roman"/>
          <w:sz w:val="24"/>
          <w:szCs w:val="24"/>
        </w:rPr>
        <w:t>Handrich’s</w:t>
      </w:r>
      <w:proofErr w:type="spellEnd"/>
      <w:r w:rsidR="00DC7E65">
        <w:rPr>
          <w:rFonts w:ascii="Times New Roman" w:hAnsi="Times New Roman" w:cs="Times New Roman"/>
          <w:sz w:val="24"/>
          <w:szCs w:val="24"/>
        </w:rPr>
        <w:t xml:space="preserve"> citation </w:t>
      </w:r>
      <w:r w:rsidR="00E442AA">
        <w:rPr>
          <w:rFonts w:ascii="Times New Roman" w:hAnsi="Times New Roman" w:cs="Times New Roman"/>
          <w:sz w:val="24"/>
          <w:szCs w:val="24"/>
        </w:rPr>
        <w:t xml:space="preserve">stated that his company </w:t>
      </w:r>
      <w:proofErr w:type="gramStart"/>
      <w:r w:rsidR="00AC164B">
        <w:rPr>
          <w:rFonts w:ascii="Times New Roman" w:hAnsi="Times New Roman" w:cs="Times New Roman"/>
          <w:sz w:val="24"/>
          <w:szCs w:val="24"/>
        </w:rPr>
        <w:t>was almost</w:t>
      </w:r>
      <w:r>
        <w:rPr>
          <w:rFonts w:ascii="Times New Roman" w:hAnsi="Times New Roman" w:cs="Times New Roman"/>
          <w:sz w:val="24"/>
          <w:szCs w:val="24"/>
        </w:rPr>
        <w:t xml:space="preserve"> </w:t>
      </w:r>
      <w:r w:rsidR="00DC7E65">
        <w:rPr>
          <w:rFonts w:ascii="Times New Roman" w:hAnsi="Times New Roman" w:cs="Times New Roman"/>
          <w:sz w:val="24"/>
          <w:szCs w:val="24"/>
        </w:rPr>
        <w:t>annihilat</w:t>
      </w:r>
      <w:r w:rsidR="00AC164B">
        <w:rPr>
          <w:rFonts w:ascii="Times New Roman" w:hAnsi="Times New Roman" w:cs="Times New Roman"/>
          <w:sz w:val="24"/>
          <w:szCs w:val="24"/>
        </w:rPr>
        <w:t>ed</w:t>
      </w:r>
      <w:proofErr w:type="gramEnd"/>
      <w:r>
        <w:rPr>
          <w:rFonts w:ascii="Times New Roman" w:hAnsi="Times New Roman" w:cs="Times New Roman"/>
          <w:sz w:val="24"/>
          <w:szCs w:val="24"/>
        </w:rPr>
        <w:t xml:space="preserve"> by the enemy. </w:t>
      </w:r>
      <w:proofErr w:type="spellStart"/>
      <w:r w:rsidR="00E442AA">
        <w:rPr>
          <w:rFonts w:ascii="Times New Roman" w:hAnsi="Times New Roman" w:cs="Times New Roman"/>
          <w:sz w:val="24"/>
          <w:szCs w:val="24"/>
        </w:rPr>
        <w:t>Handrich</w:t>
      </w:r>
      <w:proofErr w:type="spellEnd"/>
      <w:r w:rsidR="00DC7E65">
        <w:rPr>
          <w:rFonts w:ascii="Times New Roman" w:hAnsi="Times New Roman" w:cs="Times New Roman"/>
          <w:sz w:val="24"/>
          <w:szCs w:val="24"/>
        </w:rPr>
        <w:t xml:space="preserve"> </w:t>
      </w:r>
      <w:r>
        <w:rPr>
          <w:rFonts w:ascii="Times New Roman" w:hAnsi="Times New Roman" w:cs="Times New Roman"/>
          <w:sz w:val="24"/>
          <w:szCs w:val="24"/>
        </w:rPr>
        <w:t xml:space="preserve">“voluntarily left” a relatively safe place to direct artillery fire “with complete disregard for his own safety” </w:t>
      </w:r>
      <w:r w:rsidR="00DC7E65">
        <w:rPr>
          <w:rFonts w:ascii="Times New Roman" w:hAnsi="Times New Roman" w:cs="Times New Roman"/>
          <w:sz w:val="24"/>
          <w:szCs w:val="24"/>
        </w:rPr>
        <w:t>while expos</w:t>
      </w:r>
      <w:r w:rsidR="00AC164B">
        <w:rPr>
          <w:rFonts w:ascii="Times New Roman" w:hAnsi="Times New Roman" w:cs="Times New Roman"/>
          <w:sz w:val="24"/>
          <w:szCs w:val="24"/>
        </w:rPr>
        <w:t>ing himself</w:t>
      </w:r>
      <w:r w:rsidR="00DC7E65">
        <w:rPr>
          <w:rFonts w:ascii="Times New Roman" w:hAnsi="Times New Roman" w:cs="Times New Roman"/>
          <w:sz w:val="24"/>
          <w:szCs w:val="24"/>
        </w:rPr>
        <w:t xml:space="preserve"> to</w:t>
      </w:r>
      <w:r>
        <w:rPr>
          <w:rFonts w:ascii="Times New Roman" w:hAnsi="Times New Roman" w:cs="Times New Roman"/>
          <w:sz w:val="24"/>
          <w:szCs w:val="24"/>
        </w:rPr>
        <w:t xml:space="preserve"> heavy </w:t>
      </w:r>
      <w:r w:rsidR="00E442AA">
        <w:rPr>
          <w:rFonts w:ascii="Times New Roman" w:hAnsi="Times New Roman" w:cs="Times New Roman"/>
          <w:sz w:val="24"/>
          <w:szCs w:val="24"/>
        </w:rPr>
        <w:t>en</w:t>
      </w:r>
      <w:r>
        <w:rPr>
          <w:rFonts w:ascii="Times New Roman" w:hAnsi="Times New Roman" w:cs="Times New Roman"/>
          <w:sz w:val="24"/>
          <w:szCs w:val="24"/>
        </w:rPr>
        <w:t>emy fire</w:t>
      </w:r>
      <w:r w:rsidR="00DC7E65">
        <w:rPr>
          <w:rFonts w:ascii="Times New Roman" w:hAnsi="Times New Roman" w:cs="Times New Roman"/>
          <w:sz w:val="24"/>
          <w:szCs w:val="24"/>
        </w:rPr>
        <w:t xml:space="preserve">. </w:t>
      </w:r>
      <w:r w:rsidR="00E442AA">
        <w:rPr>
          <w:rFonts w:ascii="Times New Roman" w:hAnsi="Times New Roman" w:cs="Times New Roman"/>
          <w:sz w:val="24"/>
          <w:szCs w:val="24"/>
        </w:rPr>
        <w:t xml:space="preserve">According to the citation, </w:t>
      </w:r>
      <w:proofErr w:type="spellStart"/>
      <w:r>
        <w:rPr>
          <w:rFonts w:ascii="Times New Roman" w:hAnsi="Times New Roman" w:cs="Times New Roman"/>
          <w:sz w:val="24"/>
          <w:szCs w:val="24"/>
        </w:rPr>
        <w:t>Handrich</w:t>
      </w:r>
      <w:proofErr w:type="spellEnd"/>
      <w:r>
        <w:rPr>
          <w:rFonts w:ascii="Times New Roman" w:hAnsi="Times New Roman" w:cs="Times New Roman"/>
          <w:sz w:val="24"/>
          <w:szCs w:val="24"/>
        </w:rPr>
        <w:t xml:space="preserve"> refus</w:t>
      </w:r>
      <w:r w:rsidR="00DC7E65">
        <w:rPr>
          <w:rFonts w:ascii="Times New Roman" w:hAnsi="Times New Roman" w:cs="Times New Roman"/>
          <w:sz w:val="24"/>
          <w:szCs w:val="24"/>
        </w:rPr>
        <w:t>ed</w:t>
      </w:r>
      <w:r>
        <w:rPr>
          <w:rFonts w:ascii="Times New Roman" w:hAnsi="Times New Roman" w:cs="Times New Roman"/>
          <w:sz w:val="24"/>
          <w:szCs w:val="24"/>
        </w:rPr>
        <w:t xml:space="preserve"> to leave his position </w:t>
      </w:r>
      <w:r w:rsidR="004D2456">
        <w:rPr>
          <w:rFonts w:ascii="Times New Roman" w:hAnsi="Times New Roman" w:cs="Times New Roman"/>
          <w:sz w:val="24"/>
          <w:szCs w:val="24"/>
        </w:rPr>
        <w:t xml:space="preserve">to protect the withdrawal of </w:t>
      </w:r>
      <w:r w:rsidR="00AB3FA0">
        <w:rPr>
          <w:rFonts w:ascii="Times New Roman" w:hAnsi="Times New Roman" w:cs="Times New Roman"/>
          <w:sz w:val="24"/>
          <w:szCs w:val="24"/>
        </w:rPr>
        <w:t>his men.</w:t>
      </w:r>
      <w:r>
        <w:rPr>
          <w:rFonts w:ascii="Times New Roman" w:hAnsi="Times New Roman" w:cs="Times New Roman"/>
          <w:sz w:val="24"/>
          <w:szCs w:val="24"/>
        </w:rPr>
        <w:t xml:space="preserve"> The </w:t>
      </w:r>
      <w:r w:rsidR="00AC164B">
        <w:rPr>
          <w:rFonts w:ascii="Times New Roman" w:hAnsi="Times New Roman" w:cs="Times New Roman"/>
          <w:sz w:val="24"/>
          <w:szCs w:val="24"/>
        </w:rPr>
        <w:lastRenderedPageBreak/>
        <w:t xml:space="preserve">citation’s </w:t>
      </w:r>
      <w:r>
        <w:rPr>
          <w:rFonts w:ascii="Times New Roman" w:hAnsi="Times New Roman" w:cs="Times New Roman"/>
          <w:sz w:val="24"/>
          <w:szCs w:val="24"/>
        </w:rPr>
        <w:t>final sentence states that “M</w:t>
      </w:r>
      <w:r w:rsidR="00DC7E65">
        <w:rPr>
          <w:rFonts w:ascii="Times New Roman" w:hAnsi="Times New Roman" w:cs="Times New Roman"/>
          <w:sz w:val="24"/>
          <w:szCs w:val="24"/>
        </w:rPr>
        <w:t>[aster]</w:t>
      </w:r>
      <w:r>
        <w:rPr>
          <w:rFonts w:ascii="Times New Roman" w:hAnsi="Times New Roman" w:cs="Times New Roman"/>
          <w:sz w:val="24"/>
          <w:szCs w:val="24"/>
        </w:rPr>
        <w:t xml:space="preserve">/Sgt. </w:t>
      </w:r>
      <w:proofErr w:type="spellStart"/>
      <w:r>
        <w:rPr>
          <w:rFonts w:ascii="Times New Roman" w:hAnsi="Times New Roman" w:cs="Times New Roman"/>
          <w:sz w:val="24"/>
          <w:szCs w:val="24"/>
        </w:rPr>
        <w:t>Handrich’s</w:t>
      </w:r>
      <w:proofErr w:type="spellEnd"/>
      <w:r>
        <w:rPr>
          <w:rFonts w:ascii="Times New Roman" w:hAnsi="Times New Roman" w:cs="Times New Roman"/>
          <w:sz w:val="24"/>
          <w:szCs w:val="24"/>
        </w:rPr>
        <w:t xml:space="preserve"> sustained personal bravery, consummate courage, and gallant self-sacrifice reflect untold glory upon himself and the heroic traditions of the military service.”</w:t>
      </w:r>
      <w:r w:rsidR="00DC7E65">
        <w:rPr>
          <w:rStyle w:val="FootnoteReference"/>
          <w:rFonts w:ascii="Times New Roman" w:hAnsi="Times New Roman" w:cs="Times New Roman"/>
          <w:sz w:val="24"/>
          <w:szCs w:val="24"/>
        </w:rPr>
        <w:footnoteReference w:id="148"/>
      </w:r>
      <w:r>
        <w:rPr>
          <w:rFonts w:ascii="Times New Roman" w:hAnsi="Times New Roman" w:cs="Times New Roman"/>
          <w:sz w:val="24"/>
          <w:szCs w:val="24"/>
        </w:rPr>
        <w:t xml:space="preserve"> This specific description </w:t>
      </w:r>
      <w:r w:rsidR="00DC7E65">
        <w:rPr>
          <w:rFonts w:ascii="Times New Roman" w:hAnsi="Times New Roman" w:cs="Times New Roman"/>
          <w:sz w:val="24"/>
          <w:szCs w:val="24"/>
        </w:rPr>
        <w:t>o</w:t>
      </w:r>
      <w:r w:rsidR="00E442AA">
        <w:rPr>
          <w:rFonts w:ascii="Times New Roman" w:hAnsi="Times New Roman" w:cs="Times New Roman"/>
          <w:sz w:val="24"/>
          <w:szCs w:val="24"/>
        </w:rPr>
        <w:t>f</w:t>
      </w:r>
      <w:r w:rsidR="00DC7E65">
        <w:rPr>
          <w:rFonts w:ascii="Times New Roman" w:hAnsi="Times New Roman" w:cs="Times New Roman"/>
          <w:sz w:val="24"/>
          <w:szCs w:val="24"/>
        </w:rPr>
        <w:t xml:space="preserve"> </w:t>
      </w:r>
      <w:proofErr w:type="spellStart"/>
      <w:r w:rsidR="00E442AA">
        <w:rPr>
          <w:rFonts w:ascii="Times New Roman" w:hAnsi="Times New Roman" w:cs="Times New Roman"/>
          <w:sz w:val="24"/>
          <w:szCs w:val="24"/>
        </w:rPr>
        <w:t>Handrich’s</w:t>
      </w:r>
      <w:proofErr w:type="spellEnd"/>
      <w:r w:rsidR="00DC7E65">
        <w:rPr>
          <w:rFonts w:ascii="Times New Roman" w:hAnsi="Times New Roman" w:cs="Times New Roman"/>
          <w:sz w:val="24"/>
          <w:szCs w:val="24"/>
        </w:rPr>
        <w:t xml:space="preserve"> actions </w:t>
      </w:r>
      <w:r>
        <w:rPr>
          <w:rFonts w:ascii="Times New Roman" w:hAnsi="Times New Roman" w:cs="Times New Roman"/>
          <w:sz w:val="24"/>
          <w:szCs w:val="24"/>
        </w:rPr>
        <w:t xml:space="preserve">contrasts </w:t>
      </w:r>
      <w:r w:rsidR="00E442AA">
        <w:rPr>
          <w:rFonts w:ascii="Times New Roman" w:hAnsi="Times New Roman" w:cs="Times New Roman"/>
          <w:sz w:val="24"/>
          <w:szCs w:val="24"/>
        </w:rPr>
        <w:t xml:space="preserve">distinctly </w:t>
      </w:r>
      <w:r>
        <w:rPr>
          <w:rFonts w:ascii="Times New Roman" w:hAnsi="Times New Roman" w:cs="Times New Roman"/>
          <w:sz w:val="24"/>
          <w:szCs w:val="24"/>
        </w:rPr>
        <w:t>with</w:t>
      </w:r>
      <w:r w:rsidR="00DC7E65">
        <w:rPr>
          <w:rFonts w:ascii="Times New Roman" w:hAnsi="Times New Roman" w:cs="Times New Roman"/>
          <w:sz w:val="24"/>
          <w:szCs w:val="24"/>
        </w:rPr>
        <w:t xml:space="preserve"> </w:t>
      </w:r>
      <w:r>
        <w:rPr>
          <w:rFonts w:ascii="Times New Roman" w:hAnsi="Times New Roman" w:cs="Times New Roman"/>
          <w:sz w:val="24"/>
          <w:szCs w:val="24"/>
        </w:rPr>
        <w:t>battlefield reports in newspapers and magazines</w:t>
      </w:r>
      <w:r w:rsidR="00E442AA">
        <w:rPr>
          <w:rFonts w:ascii="Times New Roman" w:hAnsi="Times New Roman" w:cs="Times New Roman"/>
          <w:sz w:val="24"/>
          <w:szCs w:val="24"/>
        </w:rPr>
        <w:t>,</w:t>
      </w:r>
      <w:r>
        <w:rPr>
          <w:rFonts w:ascii="Times New Roman" w:hAnsi="Times New Roman" w:cs="Times New Roman"/>
          <w:sz w:val="24"/>
          <w:szCs w:val="24"/>
        </w:rPr>
        <w:t xml:space="preserve"> </w:t>
      </w:r>
      <w:r w:rsidR="00DC7E65">
        <w:rPr>
          <w:rFonts w:ascii="Times New Roman" w:hAnsi="Times New Roman" w:cs="Times New Roman"/>
          <w:sz w:val="24"/>
          <w:szCs w:val="24"/>
        </w:rPr>
        <w:t>while</w:t>
      </w:r>
      <w:r>
        <w:rPr>
          <w:rFonts w:ascii="Times New Roman" w:hAnsi="Times New Roman" w:cs="Times New Roman"/>
          <w:sz w:val="24"/>
          <w:szCs w:val="24"/>
        </w:rPr>
        <w:t xml:space="preserve"> the last sentence features </w:t>
      </w:r>
      <w:r w:rsidR="00AB3FA0" w:rsidRPr="00AB3FA0">
        <w:rPr>
          <w:rFonts w:ascii="Times New Roman" w:hAnsi="Times New Roman" w:cs="Times New Roman"/>
          <w:sz w:val="24"/>
          <w:szCs w:val="24"/>
        </w:rPr>
        <w:t>hyperbolic</w:t>
      </w:r>
      <w:r w:rsidR="00AB3FA0">
        <w:rPr>
          <w:rFonts w:ascii="Times New Roman" w:hAnsi="Times New Roman" w:cs="Times New Roman"/>
          <w:sz w:val="24"/>
          <w:szCs w:val="24"/>
        </w:rPr>
        <w:t xml:space="preserve"> language</w:t>
      </w:r>
      <w:r w:rsidR="00AC164B">
        <w:rPr>
          <w:rFonts w:ascii="Times New Roman" w:hAnsi="Times New Roman" w:cs="Times New Roman"/>
          <w:sz w:val="24"/>
          <w:szCs w:val="24"/>
        </w:rPr>
        <w:t xml:space="preserve"> </w:t>
      </w:r>
      <w:r w:rsidR="00DC7E65">
        <w:rPr>
          <w:rFonts w:ascii="Times New Roman" w:hAnsi="Times New Roman" w:cs="Times New Roman"/>
          <w:sz w:val="24"/>
          <w:szCs w:val="24"/>
        </w:rPr>
        <w:t xml:space="preserve">meant </w:t>
      </w:r>
      <w:r>
        <w:rPr>
          <w:rFonts w:ascii="Times New Roman" w:hAnsi="Times New Roman" w:cs="Times New Roman"/>
          <w:sz w:val="24"/>
          <w:szCs w:val="24"/>
        </w:rPr>
        <w:t>to inspire</w:t>
      </w:r>
      <w:r w:rsidR="00DC7E65">
        <w:rPr>
          <w:rFonts w:ascii="Times New Roman" w:hAnsi="Times New Roman" w:cs="Times New Roman"/>
          <w:sz w:val="24"/>
          <w:szCs w:val="24"/>
        </w:rPr>
        <w:t xml:space="preserve"> men in the ranks</w:t>
      </w:r>
      <w:r>
        <w:rPr>
          <w:rFonts w:ascii="Times New Roman" w:hAnsi="Times New Roman" w:cs="Times New Roman"/>
          <w:sz w:val="24"/>
          <w:szCs w:val="24"/>
        </w:rPr>
        <w:t xml:space="preserve">. </w:t>
      </w:r>
    </w:p>
    <w:p w:rsidR="007C0C9E" w:rsidRDefault="007C0C9E"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Handrich’s</w:t>
      </w:r>
      <w:proofErr w:type="spellEnd"/>
      <w:r>
        <w:rPr>
          <w:rFonts w:ascii="Times New Roman" w:hAnsi="Times New Roman" w:cs="Times New Roman"/>
          <w:sz w:val="24"/>
          <w:szCs w:val="24"/>
        </w:rPr>
        <w:t xml:space="preserve"> case </w:t>
      </w:r>
      <w:r w:rsidR="00E442AA">
        <w:rPr>
          <w:rFonts w:ascii="Times New Roman" w:hAnsi="Times New Roman" w:cs="Times New Roman"/>
          <w:sz w:val="24"/>
          <w:szCs w:val="24"/>
        </w:rPr>
        <w:t xml:space="preserve">also </w:t>
      </w:r>
      <w:r w:rsidR="00AC164B">
        <w:rPr>
          <w:rFonts w:ascii="Times New Roman" w:hAnsi="Times New Roman" w:cs="Times New Roman"/>
          <w:sz w:val="24"/>
          <w:szCs w:val="24"/>
        </w:rPr>
        <w:t xml:space="preserve">offers </w:t>
      </w:r>
      <w:r w:rsidR="00DC7E65">
        <w:rPr>
          <w:rFonts w:ascii="Times New Roman" w:hAnsi="Times New Roman" w:cs="Times New Roman"/>
          <w:sz w:val="24"/>
          <w:szCs w:val="24"/>
        </w:rPr>
        <w:t xml:space="preserve">a good example of </w:t>
      </w:r>
      <w:r>
        <w:rPr>
          <w:rFonts w:ascii="Times New Roman" w:hAnsi="Times New Roman" w:cs="Times New Roman"/>
          <w:sz w:val="24"/>
          <w:szCs w:val="24"/>
        </w:rPr>
        <w:t xml:space="preserve">the </w:t>
      </w:r>
      <w:r w:rsidR="00E442AA">
        <w:rPr>
          <w:rFonts w:ascii="Times New Roman" w:hAnsi="Times New Roman" w:cs="Times New Roman"/>
          <w:sz w:val="24"/>
          <w:szCs w:val="24"/>
        </w:rPr>
        <w:t xml:space="preserve">Army’s </w:t>
      </w:r>
      <w:r w:rsidR="00AC164B">
        <w:rPr>
          <w:rFonts w:ascii="Times New Roman" w:hAnsi="Times New Roman" w:cs="Times New Roman"/>
          <w:sz w:val="24"/>
          <w:szCs w:val="24"/>
        </w:rPr>
        <w:t>attempts to</w:t>
      </w:r>
      <w:r w:rsidR="00E442AA">
        <w:rPr>
          <w:rFonts w:ascii="Times New Roman" w:hAnsi="Times New Roman" w:cs="Times New Roman"/>
          <w:sz w:val="24"/>
          <w:szCs w:val="24"/>
        </w:rPr>
        <w:t xml:space="preserve"> </w:t>
      </w:r>
      <w:r>
        <w:rPr>
          <w:rFonts w:ascii="Times New Roman" w:hAnsi="Times New Roman" w:cs="Times New Roman"/>
          <w:sz w:val="24"/>
          <w:szCs w:val="24"/>
        </w:rPr>
        <w:t>influenc</w:t>
      </w:r>
      <w:r w:rsidR="00AC164B">
        <w:rPr>
          <w:rFonts w:ascii="Times New Roman" w:hAnsi="Times New Roman" w:cs="Times New Roman"/>
          <w:sz w:val="24"/>
          <w:szCs w:val="24"/>
        </w:rPr>
        <w:t>e</w:t>
      </w:r>
      <w:r>
        <w:rPr>
          <w:rFonts w:ascii="Times New Roman" w:hAnsi="Times New Roman" w:cs="Times New Roman"/>
          <w:sz w:val="24"/>
          <w:szCs w:val="24"/>
        </w:rPr>
        <w:t xml:space="preserve"> opinion by </w:t>
      </w:r>
      <w:r w:rsidR="00E442AA">
        <w:rPr>
          <w:rFonts w:ascii="Times New Roman" w:hAnsi="Times New Roman" w:cs="Times New Roman"/>
          <w:sz w:val="24"/>
          <w:szCs w:val="24"/>
        </w:rPr>
        <w:t xml:space="preserve">altering memory of </w:t>
      </w:r>
      <w:r>
        <w:rPr>
          <w:rFonts w:ascii="Times New Roman" w:hAnsi="Times New Roman" w:cs="Times New Roman"/>
          <w:sz w:val="24"/>
          <w:szCs w:val="24"/>
        </w:rPr>
        <w:t xml:space="preserve">the past. </w:t>
      </w:r>
      <w:r w:rsidR="00AC164B">
        <w:rPr>
          <w:rFonts w:ascii="Times New Roman" w:hAnsi="Times New Roman" w:cs="Times New Roman"/>
          <w:sz w:val="24"/>
          <w:szCs w:val="24"/>
        </w:rPr>
        <w:t xml:space="preserve">The </w:t>
      </w:r>
      <w:r>
        <w:rPr>
          <w:rFonts w:ascii="Times New Roman" w:hAnsi="Times New Roman" w:cs="Times New Roman"/>
          <w:sz w:val="24"/>
          <w:szCs w:val="24"/>
        </w:rPr>
        <w:t xml:space="preserve">Eighth Army recommended </w:t>
      </w:r>
      <w:proofErr w:type="spellStart"/>
      <w:r w:rsidR="00DC7E65">
        <w:rPr>
          <w:rFonts w:ascii="Times New Roman" w:hAnsi="Times New Roman" w:cs="Times New Roman"/>
          <w:sz w:val="24"/>
          <w:szCs w:val="24"/>
        </w:rPr>
        <w:t>Handrich’s</w:t>
      </w:r>
      <w:proofErr w:type="spellEnd"/>
      <w:r w:rsidR="00DC7E65">
        <w:rPr>
          <w:rFonts w:ascii="Times New Roman" w:hAnsi="Times New Roman" w:cs="Times New Roman"/>
          <w:sz w:val="24"/>
          <w:szCs w:val="24"/>
        </w:rPr>
        <w:t xml:space="preserve"> </w:t>
      </w:r>
      <w:r w:rsidR="00E442AA">
        <w:rPr>
          <w:rFonts w:ascii="Times New Roman" w:hAnsi="Times New Roman" w:cs="Times New Roman"/>
          <w:sz w:val="24"/>
          <w:szCs w:val="24"/>
        </w:rPr>
        <w:t xml:space="preserve">nomination </w:t>
      </w:r>
      <w:r w:rsidR="00DC7E65">
        <w:rPr>
          <w:rFonts w:ascii="Times New Roman" w:hAnsi="Times New Roman" w:cs="Times New Roman"/>
          <w:sz w:val="24"/>
          <w:szCs w:val="24"/>
        </w:rPr>
        <w:t xml:space="preserve">be </w:t>
      </w:r>
      <w:r>
        <w:rPr>
          <w:rFonts w:ascii="Times New Roman" w:hAnsi="Times New Roman" w:cs="Times New Roman"/>
          <w:sz w:val="24"/>
          <w:szCs w:val="24"/>
        </w:rPr>
        <w:t xml:space="preserve">downgrade to </w:t>
      </w:r>
      <w:r w:rsidR="00232CAA">
        <w:rPr>
          <w:rFonts w:ascii="Times New Roman" w:hAnsi="Times New Roman" w:cs="Times New Roman"/>
          <w:sz w:val="24"/>
          <w:szCs w:val="24"/>
        </w:rPr>
        <w:t>a</w:t>
      </w:r>
      <w:r>
        <w:rPr>
          <w:rFonts w:ascii="Times New Roman" w:hAnsi="Times New Roman" w:cs="Times New Roman"/>
          <w:sz w:val="24"/>
          <w:szCs w:val="24"/>
        </w:rPr>
        <w:t xml:space="preserve"> D</w:t>
      </w:r>
      <w:r w:rsidR="00DC7E65">
        <w:rPr>
          <w:rFonts w:ascii="Times New Roman" w:hAnsi="Times New Roman" w:cs="Times New Roman"/>
          <w:sz w:val="24"/>
          <w:szCs w:val="24"/>
        </w:rPr>
        <w:t xml:space="preserve">istinguished </w:t>
      </w:r>
      <w:r>
        <w:rPr>
          <w:rFonts w:ascii="Times New Roman" w:hAnsi="Times New Roman" w:cs="Times New Roman"/>
          <w:sz w:val="24"/>
          <w:szCs w:val="24"/>
        </w:rPr>
        <w:t>S</w:t>
      </w:r>
      <w:r w:rsidR="00DC7E65">
        <w:rPr>
          <w:rFonts w:ascii="Times New Roman" w:hAnsi="Times New Roman" w:cs="Times New Roman"/>
          <w:sz w:val="24"/>
          <w:szCs w:val="24"/>
        </w:rPr>
        <w:t xml:space="preserve">ervice </w:t>
      </w:r>
      <w:r>
        <w:rPr>
          <w:rFonts w:ascii="Times New Roman" w:hAnsi="Times New Roman" w:cs="Times New Roman"/>
          <w:sz w:val="24"/>
          <w:szCs w:val="24"/>
        </w:rPr>
        <w:t>C</w:t>
      </w:r>
      <w:r w:rsidR="00DC7E65">
        <w:rPr>
          <w:rFonts w:ascii="Times New Roman" w:hAnsi="Times New Roman" w:cs="Times New Roman"/>
          <w:sz w:val="24"/>
          <w:szCs w:val="24"/>
        </w:rPr>
        <w:t>ross</w:t>
      </w:r>
      <w:r w:rsidR="00E442AA">
        <w:rPr>
          <w:rFonts w:ascii="Times New Roman" w:hAnsi="Times New Roman" w:cs="Times New Roman"/>
          <w:sz w:val="24"/>
          <w:szCs w:val="24"/>
        </w:rPr>
        <w:t>,</w:t>
      </w:r>
      <w:r>
        <w:rPr>
          <w:rFonts w:ascii="Times New Roman" w:hAnsi="Times New Roman" w:cs="Times New Roman"/>
          <w:sz w:val="24"/>
          <w:szCs w:val="24"/>
        </w:rPr>
        <w:t xml:space="preserve"> but the Department of the Army approved </w:t>
      </w:r>
      <w:r w:rsidR="00232CAA">
        <w:rPr>
          <w:rFonts w:ascii="Times New Roman" w:hAnsi="Times New Roman" w:cs="Times New Roman"/>
          <w:sz w:val="24"/>
          <w:szCs w:val="24"/>
        </w:rPr>
        <w:t xml:space="preserve">it for </w:t>
      </w:r>
      <w:r>
        <w:rPr>
          <w:rFonts w:ascii="Times New Roman" w:hAnsi="Times New Roman" w:cs="Times New Roman"/>
          <w:sz w:val="24"/>
          <w:szCs w:val="24"/>
        </w:rPr>
        <w:t>the MOH</w:t>
      </w:r>
      <w:r w:rsidR="00232CAA">
        <w:rPr>
          <w:rFonts w:ascii="Times New Roman" w:hAnsi="Times New Roman" w:cs="Times New Roman"/>
          <w:sz w:val="24"/>
          <w:szCs w:val="24"/>
        </w:rPr>
        <w:t>.</w:t>
      </w:r>
      <w:r w:rsidR="00232CAA">
        <w:rPr>
          <w:rStyle w:val="FootnoteReference"/>
          <w:rFonts w:ascii="Times New Roman" w:hAnsi="Times New Roman" w:cs="Times New Roman"/>
          <w:sz w:val="24"/>
          <w:szCs w:val="24"/>
        </w:rPr>
        <w:footnoteReference w:id="149"/>
      </w:r>
      <w:r>
        <w:rPr>
          <w:rFonts w:ascii="Times New Roman" w:hAnsi="Times New Roman" w:cs="Times New Roman"/>
          <w:sz w:val="24"/>
          <w:szCs w:val="24"/>
        </w:rPr>
        <w:t xml:space="preserve"> </w:t>
      </w:r>
      <w:r w:rsidR="00547DAA">
        <w:rPr>
          <w:rFonts w:ascii="Times New Roman" w:hAnsi="Times New Roman" w:cs="Times New Roman"/>
          <w:sz w:val="24"/>
          <w:szCs w:val="24"/>
        </w:rPr>
        <w:t xml:space="preserve">To </w:t>
      </w:r>
      <w:r w:rsidR="00AC164B">
        <w:rPr>
          <w:rFonts w:ascii="Times New Roman" w:hAnsi="Times New Roman" w:cs="Times New Roman"/>
          <w:sz w:val="24"/>
          <w:szCs w:val="24"/>
        </w:rPr>
        <w:t xml:space="preserve">the </w:t>
      </w:r>
      <w:r>
        <w:rPr>
          <w:rFonts w:ascii="Times New Roman" w:hAnsi="Times New Roman" w:cs="Times New Roman"/>
          <w:sz w:val="24"/>
          <w:szCs w:val="24"/>
        </w:rPr>
        <w:t>Eighth Army</w:t>
      </w:r>
      <w:r w:rsidR="00E442AA">
        <w:rPr>
          <w:rFonts w:ascii="Times New Roman" w:hAnsi="Times New Roman" w:cs="Times New Roman"/>
          <w:sz w:val="24"/>
          <w:szCs w:val="24"/>
        </w:rPr>
        <w:t xml:space="preserve">, </w:t>
      </w:r>
      <w:r w:rsidR="00712F94">
        <w:rPr>
          <w:rFonts w:ascii="Times New Roman" w:hAnsi="Times New Roman" w:cs="Times New Roman"/>
          <w:sz w:val="24"/>
          <w:szCs w:val="24"/>
        </w:rPr>
        <w:t xml:space="preserve">the similar language of the </w:t>
      </w:r>
      <w:r w:rsidR="00E442AA">
        <w:rPr>
          <w:rFonts w:ascii="Times New Roman" w:hAnsi="Times New Roman" w:cs="Times New Roman"/>
          <w:sz w:val="24"/>
          <w:szCs w:val="24"/>
        </w:rPr>
        <w:t xml:space="preserve">DSC achieved the same purpose </w:t>
      </w:r>
      <w:r w:rsidR="00712F94">
        <w:rPr>
          <w:rFonts w:ascii="Times New Roman" w:hAnsi="Times New Roman" w:cs="Times New Roman"/>
          <w:sz w:val="24"/>
          <w:szCs w:val="24"/>
        </w:rPr>
        <w:t xml:space="preserve">of reinforcing behavior </w:t>
      </w:r>
      <w:r w:rsidR="00547DAA">
        <w:rPr>
          <w:rFonts w:ascii="Times New Roman" w:hAnsi="Times New Roman" w:cs="Times New Roman"/>
          <w:sz w:val="24"/>
          <w:szCs w:val="24"/>
        </w:rPr>
        <w:t xml:space="preserve">as </w:t>
      </w:r>
      <w:r w:rsidR="00AC164B">
        <w:rPr>
          <w:rFonts w:ascii="Times New Roman" w:hAnsi="Times New Roman" w:cs="Times New Roman"/>
          <w:sz w:val="24"/>
          <w:szCs w:val="24"/>
        </w:rPr>
        <w:t xml:space="preserve">did </w:t>
      </w:r>
      <w:r w:rsidR="00712F94">
        <w:rPr>
          <w:rFonts w:ascii="Times New Roman" w:hAnsi="Times New Roman" w:cs="Times New Roman"/>
          <w:sz w:val="24"/>
          <w:szCs w:val="24"/>
        </w:rPr>
        <w:t>the</w:t>
      </w:r>
      <w:r w:rsidR="00547DAA">
        <w:rPr>
          <w:rFonts w:ascii="Times New Roman" w:hAnsi="Times New Roman" w:cs="Times New Roman"/>
          <w:sz w:val="24"/>
          <w:szCs w:val="24"/>
        </w:rPr>
        <w:t xml:space="preserve"> MOH. T</w:t>
      </w:r>
      <w:r>
        <w:rPr>
          <w:rFonts w:ascii="Times New Roman" w:hAnsi="Times New Roman" w:cs="Times New Roman"/>
          <w:sz w:val="24"/>
          <w:szCs w:val="24"/>
        </w:rPr>
        <w:t xml:space="preserve">he </w:t>
      </w:r>
      <w:r w:rsidR="00547DAA">
        <w:rPr>
          <w:rFonts w:ascii="Times New Roman" w:hAnsi="Times New Roman" w:cs="Times New Roman"/>
          <w:sz w:val="24"/>
          <w:szCs w:val="24"/>
        </w:rPr>
        <w:t>Army</w:t>
      </w:r>
      <w:r w:rsidR="00712F94">
        <w:rPr>
          <w:rFonts w:ascii="Times New Roman" w:hAnsi="Times New Roman" w:cs="Times New Roman"/>
          <w:sz w:val="24"/>
          <w:szCs w:val="24"/>
        </w:rPr>
        <w:t xml:space="preserve"> h</w:t>
      </w:r>
      <w:r>
        <w:rPr>
          <w:rFonts w:ascii="Times New Roman" w:hAnsi="Times New Roman" w:cs="Times New Roman"/>
          <w:sz w:val="24"/>
          <w:szCs w:val="24"/>
        </w:rPr>
        <w:t xml:space="preserve">ad a </w:t>
      </w:r>
      <w:r w:rsidR="00547DAA">
        <w:rPr>
          <w:rFonts w:ascii="Times New Roman" w:hAnsi="Times New Roman" w:cs="Times New Roman"/>
          <w:sz w:val="24"/>
          <w:szCs w:val="24"/>
        </w:rPr>
        <w:t xml:space="preserve">broader </w:t>
      </w:r>
      <w:r>
        <w:rPr>
          <w:rFonts w:ascii="Times New Roman" w:hAnsi="Times New Roman" w:cs="Times New Roman"/>
          <w:sz w:val="24"/>
          <w:szCs w:val="24"/>
        </w:rPr>
        <w:t>view</w:t>
      </w:r>
      <w:r w:rsidR="00712F94">
        <w:rPr>
          <w:rFonts w:ascii="Times New Roman" w:hAnsi="Times New Roman" w:cs="Times New Roman"/>
          <w:sz w:val="24"/>
          <w:szCs w:val="24"/>
        </w:rPr>
        <w:t xml:space="preserve"> </w:t>
      </w:r>
      <w:r w:rsidR="00AC164B">
        <w:rPr>
          <w:rFonts w:ascii="Times New Roman" w:hAnsi="Times New Roman" w:cs="Times New Roman"/>
          <w:sz w:val="24"/>
          <w:szCs w:val="24"/>
        </w:rPr>
        <w:t>however</w:t>
      </w:r>
      <w:r w:rsidR="00712F94">
        <w:rPr>
          <w:rFonts w:ascii="Times New Roman" w:hAnsi="Times New Roman" w:cs="Times New Roman"/>
          <w:sz w:val="24"/>
          <w:szCs w:val="24"/>
        </w:rPr>
        <w:t>,</w:t>
      </w:r>
      <w:r w:rsidR="00547DAA">
        <w:rPr>
          <w:rFonts w:ascii="Times New Roman" w:hAnsi="Times New Roman" w:cs="Times New Roman"/>
          <w:sz w:val="24"/>
          <w:szCs w:val="24"/>
        </w:rPr>
        <w:t xml:space="preserve"> and awarded </w:t>
      </w:r>
      <w:proofErr w:type="spellStart"/>
      <w:r>
        <w:rPr>
          <w:rFonts w:ascii="Times New Roman" w:hAnsi="Times New Roman" w:cs="Times New Roman"/>
          <w:sz w:val="24"/>
          <w:szCs w:val="24"/>
        </w:rPr>
        <w:t>Handrich</w:t>
      </w:r>
      <w:proofErr w:type="spellEnd"/>
      <w:r w:rsidR="00547DAA">
        <w:rPr>
          <w:rFonts w:ascii="Times New Roman" w:hAnsi="Times New Roman" w:cs="Times New Roman"/>
          <w:sz w:val="24"/>
          <w:szCs w:val="24"/>
        </w:rPr>
        <w:t xml:space="preserve"> the MOH </w:t>
      </w:r>
      <w:r w:rsidR="00AC164B">
        <w:rPr>
          <w:rFonts w:ascii="Times New Roman" w:hAnsi="Times New Roman" w:cs="Times New Roman"/>
          <w:sz w:val="24"/>
          <w:szCs w:val="24"/>
        </w:rPr>
        <w:t xml:space="preserve">both </w:t>
      </w:r>
      <w:r w:rsidR="00547DAA">
        <w:rPr>
          <w:rFonts w:ascii="Times New Roman" w:hAnsi="Times New Roman" w:cs="Times New Roman"/>
          <w:sz w:val="24"/>
          <w:szCs w:val="24"/>
        </w:rPr>
        <w:t xml:space="preserve">to </w:t>
      </w:r>
      <w:r w:rsidR="00712F94">
        <w:rPr>
          <w:rFonts w:ascii="Times New Roman" w:hAnsi="Times New Roman" w:cs="Times New Roman"/>
          <w:sz w:val="24"/>
          <w:szCs w:val="24"/>
        </w:rPr>
        <w:t>recognize his heroism and alter</w:t>
      </w:r>
      <w:r w:rsidR="00547DAA">
        <w:rPr>
          <w:rFonts w:ascii="Times New Roman" w:hAnsi="Times New Roman" w:cs="Times New Roman"/>
          <w:sz w:val="24"/>
          <w:szCs w:val="24"/>
        </w:rPr>
        <w:t xml:space="preserve"> memory of the previous August</w:t>
      </w:r>
      <w:r w:rsidR="00712F94">
        <w:rPr>
          <w:rFonts w:ascii="Times New Roman" w:hAnsi="Times New Roman" w:cs="Times New Roman"/>
          <w:sz w:val="24"/>
          <w:szCs w:val="24"/>
        </w:rPr>
        <w:t xml:space="preserve">. </w:t>
      </w:r>
    </w:p>
    <w:p w:rsidR="007C0C9E" w:rsidRDefault="007C0C9E"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47DAA">
        <w:rPr>
          <w:rFonts w:ascii="Times New Roman" w:hAnsi="Times New Roman" w:cs="Times New Roman"/>
          <w:sz w:val="24"/>
          <w:szCs w:val="24"/>
        </w:rPr>
        <w:t xml:space="preserve">The case of Captain Lewis Millett </w:t>
      </w:r>
      <w:r w:rsidR="00E27FAC">
        <w:rPr>
          <w:rFonts w:ascii="Times New Roman" w:hAnsi="Times New Roman" w:cs="Times New Roman"/>
          <w:sz w:val="24"/>
          <w:szCs w:val="24"/>
        </w:rPr>
        <w:t>provides another excellent example of</w:t>
      </w:r>
      <w:r w:rsidR="00547DAA">
        <w:rPr>
          <w:rFonts w:ascii="Times New Roman" w:hAnsi="Times New Roman" w:cs="Times New Roman"/>
          <w:sz w:val="24"/>
          <w:szCs w:val="24"/>
        </w:rPr>
        <w:t xml:space="preserve"> </w:t>
      </w:r>
      <w:r>
        <w:rPr>
          <w:rFonts w:ascii="Times New Roman" w:hAnsi="Times New Roman" w:cs="Times New Roman"/>
          <w:sz w:val="24"/>
          <w:szCs w:val="24"/>
        </w:rPr>
        <w:t>the Army</w:t>
      </w:r>
      <w:r w:rsidR="00547DAA">
        <w:rPr>
          <w:rFonts w:ascii="Times New Roman" w:hAnsi="Times New Roman" w:cs="Times New Roman"/>
          <w:sz w:val="24"/>
          <w:szCs w:val="24"/>
        </w:rPr>
        <w:t>’s</w:t>
      </w:r>
      <w:r>
        <w:rPr>
          <w:rFonts w:ascii="Times New Roman" w:hAnsi="Times New Roman" w:cs="Times New Roman"/>
          <w:sz w:val="24"/>
          <w:szCs w:val="24"/>
        </w:rPr>
        <w:t xml:space="preserve"> us</w:t>
      </w:r>
      <w:r w:rsidR="00547DAA">
        <w:rPr>
          <w:rFonts w:ascii="Times New Roman" w:hAnsi="Times New Roman" w:cs="Times New Roman"/>
          <w:sz w:val="24"/>
          <w:szCs w:val="24"/>
        </w:rPr>
        <w:t>e of</w:t>
      </w:r>
      <w:r>
        <w:rPr>
          <w:rFonts w:ascii="Times New Roman" w:hAnsi="Times New Roman" w:cs="Times New Roman"/>
          <w:sz w:val="24"/>
          <w:szCs w:val="24"/>
        </w:rPr>
        <w:t xml:space="preserve"> the MOH to influence behavior. Millett commanded a company </w:t>
      </w:r>
      <w:r w:rsidR="00712F94">
        <w:rPr>
          <w:rFonts w:ascii="Times New Roman" w:hAnsi="Times New Roman" w:cs="Times New Roman"/>
          <w:sz w:val="24"/>
          <w:szCs w:val="24"/>
        </w:rPr>
        <w:t>of</w:t>
      </w:r>
      <w:r>
        <w:rPr>
          <w:rFonts w:ascii="Times New Roman" w:hAnsi="Times New Roman" w:cs="Times New Roman"/>
          <w:sz w:val="24"/>
          <w:szCs w:val="24"/>
        </w:rPr>
        <w:t xml:space="preserve"> the 27th Regiment during February 1951. His nomination packet undoubtedly benefitted from the inclusion of a letter </w:t>
      </w:r>
      <w:r w:rsidR="00712F94">
        <w:rPr>
          <w:rFonts w:ascii="Times New Roman" w:hAnsi="Times New Roman" w:cs="Times New Roman"/>
          <w:sz w:val="24"/>
          <w:szCs w:val="24"/>
        </w:rPr>
        <w:t xml:space="preserve">from </w:t>
      </w:r>
      <w:r>
        <w:rPr>
          <w:rFonts w:ascii="Times New Roman" w:hAnsi="Times New Roman" w:cs="Times New Roman"/>
          <w:sz w:val="24"/>
          <w:szCs w:val="24"/>
        </w:rPr>
        <w:t>S. L. A. Marshall</w:t>
      </w:r>
      <w:r w:rsidR="00E27FAC">
        <w:rPr>
          <w:rFonts w:ascii="Times New Roman" w:hAnsi="Times New Roman" w:cs="Times New Roman"/>
          <w:sz w:val="24"/>
          <w:szCs w:val="24"/>
        </w:rPr>
        <w:t>,</w:t>
      </w:r>
      <w:r>
        <w:rPr>
          <w:rFonts w:ascii="Times New Roman" w:hAnsi="Times New Roman" w:cs="Times New Roman"/>
          <w:sz w:val="24"/>
          <w:szCs w:val="24"/>
        </w:rPr>
        <w:t xml:space="preserve"> who conducted after</w:t>
      </w:r>
      <w:r w:rsidR="00712F94">
        <w:rPr>
          <w:rFonts w:ascii="Times New Roman" w:hAnsi="Times New Roman" w:cs="Times New Roman"/>
          <w:sz w:val="24"/>
          <w:szCs w:val="24"/>
        </w:rPr>
        <w:t>-</w:t>
      </w:r>
      <w:r>
        <w:rPr>
          <w:rFonts w:ascii="Times New Roman" w:hAnsi="Times New Roman" w:cs="Times New Roman"/>
          <w:sz w:val="24"/>
          <w:szCs w:val="24"/>
        </w:rPr>
        <w:t>action reviews with the company on February 12.</w:t>
      </w:r>
      <w:r w:rsidR="001660DB">
        <w:rPr>
          <w:rStyle w:val="FootnoteReference"/>
          <w:rFonts w:ascii="Times New Roman" w:hAnsi="Times New Roman" w:cs="Times New Roman"/>
          <w:sz w:val="24"/>
          <w:szCs w:val="24"/>
        </w:rPr>
        <w:footnoteReference w:id="150"/>
      </w:r>
      <w:r>
        <w:rPr>
          <w:rFonts w:ascii="Times New Roman" w:hAnsi="Times New Roman" w:cs="Times New Roman"/>
          <w:sz w:val="24"/>
          <w:szCs w:val="24"/>
        </w:rPr>
        <w:t xml:space="preserve"> Millett’s men noted his courage in leading </w:t>
      </w:r>
      <w:r w:rsidR="00712F94">
        <w:rPr>
          <w:rFonts w:ascii="Times New Roman" w:hAnsi="Times New Roman" w:cs="Times New Roman"/>
          <w:sz w:val="24"/>
          <w:szCs w:val="24"/>
        </w:rPr>
        <w:t xml:space="preserve">multiple </w:t>
      </w:r>
      <w:r>
        <w:rPr>
          <w:rFonts w:ascii="Times New Roman" w:hAnsi="Times New Roman" w:cs="Times New Roman"/>
          <w:sz w:val="24"/>
          <w:szCs w:val="24"/>
        </w:rPr>
        <w:t xml:space="preserve">bayonet assaults into enemy lines. This was exactly the type of behavior Ridgway was looking for in his officers. In </w:t>
      </w:r>
      <w:r w:rsidR="00E27FAC">
        <w:rPr>
          <w:rFonts w:ascii="Times New Roman" w:hAnsi="Times New Roman" w:cs="Times New Roman"/>
          <w:sz w:val="24"/>
          <w:szCs w:val="24"/>
        </w:rPr>
        <w:t xml:space="preserve">his </w:t>
      </w:r>
      <w:r>
        <w:rPr>
          <w:rFonts w:ascii="Times New Roman" w:hAnsi="Times New Roman" w:cs="Times New Roman"/>
          <w:sz w:val="24"/>
          <w:szCs w:val="24"/>
        </w:rPr>
        <w:t xml:space="preserve">endorsement </w:t>
      </w:r>
      <w:r w:rsidR="00712F94">
        <w:rPr>
          <w:rFonts w:ascii="Times New Roman" w:hAnsi="Times New Roman" w:cs="Times New Roman"/>
          <w:sz w:val="24"/>
          <w:szCs w:val="24"/>
        </w:rPr>
        <w:t>of</w:t>
      </w:r>
      <w:r>
        <w:rPr>
          <w:rFonts w:ascii="Times New Roman" w:hAnsi="Times New Roman" w:cs="Times New Roman"/>
          <w:sz w:val="24"/>
          <w:szCs w:val="24"/>
        </w:rPr>
        <w:t xml:space="preserve"> the MOH nomination</w:t>
      </w:r>
      <w:r w:rsidR="00712F94">
        <w:rPr>
          <w:rFonts w:ascii="Times New Roman" w:hAnsi="Times New Roman" w:cs="Times New Roman"/>
          <w:sz w:val="24"/>
          <w:szCs w:val="24"/>
        </w:rPr>
        <w:t>,</w:t>
      </w:r>
      <w:r>
        <w:rPr>
          <w:rFonts w:ascii="Times New Roman" w:hAnsi="Times New Roman" w:cs="Times New Roman"/>
          <w:sz w:val="24"/>
          <w:szCs w:val="24"/>
        </w:rPr>
        <w:t xml:space="preserve"> Ridgway suggested to </w:t>
      </w:r>
      <w:r w:rsidR="00547DAA">
        <w:rPr>
          <w:rFonts w:ascii="Times New Roman" w:hAnsi="Times New Roman" w:cs="Times New Roman"/>
          <w:sz w:val="24"/>
          <w:szCs w:val="24"/>
        </w:rPr>
        <w:t xml:space="preserve">the IX </w:t>
      </w:r>
      <w:r>
        <w:rPr>
          <w:rFonts w:ascii="Times New Roman" w:hAnsi="Times New Roman" w:cs="Times New Roman"/>
          <w:sz w:val="24"/>
          <w:szCs w:val="24"/>
        </w:rPr>
        <w:t>Corps commander that the after</w:t>
      </w:r>
      <w:r w:rsidR="00712F94">
        <w:rPr>
          <w:rFonts w:ascii="Times New Roman" w:hAnsi="Times New Roman" w:cs="Times New Roman"/>
          <w:sz w:val="24"/>
          <w:szCs w:val="24"/>
        </w:rPr>
        <w:t>-</w:t>
      </w:r>
      <w:r>
        <w:rPr>
          <w:rFonts w:ascii="Times New Roman" w:hAnsi="Times New Roman" w:cs="Times New Roman"/>
          <w:sz w:val="24"/>
          <w:szCs w:val="24"/>
        </w:rPr>
        <w:t>action report would “make good reading for every infantryman.”</w:t>
      </w:r>
      <w:r w:rsidR="001660DB">
        <w:rPr>
          <w:rStyle w:val="FootnoteReference"/>
          <w:rFonts w:ascii="Times New Roman" w:hAnsi="Times New Roman" w:cs="Times New Roman"/>
          <w:sz w:val="24"/>
          <w:szCs w:val="24"/>
        </w:rPr>
        <w:footnoteReference w:id="151"/>
      </w:r>
      <w:r>
        <w:rPr>
          <w:rFonts w:ascii="Times New Roman" w:hAnsi="Times New Roman" w:cs="Times New Roman"/>
          <w:sz w:val="24"/>
          <w:szCs w:val="24"/>
        </w:rPr>
        <w:t xml:space="preserve"> Major General Bryant E. Moore promptly </w:t>
      </w:r>
      <w:r>
        <w:rPr>
          <w:rFonts w:ascii="Times New Roman" w:hAnsi="Times New Roman" w:cs="Times New Roman"/>
          <w:sz w:val="24"/>
          <w:szCs w:val="24"/>
        </w:rPr>
        <w:lastRenderedPageBreak/>
        <w:t>instruct</w:t>
      </w:r>
      <w:r w:rsidR="001660DB">
        <w:rPr>
          <w:rFonts w:ascii="Times New Roman" w:hAnsi="Times New Roman" w:cs="Times New Roman"/>
          <w:sz w:val="24"/>
          <w:szCs w:val="24"/>
        </w:rPr>
        <w:t>ed</w:t>
      </w:r>
      <w:r>
        <w:rPr>
          <w:rFonts w:ascii="Times New Roman" w:hAnsi="Times New Roman" w:cs="Times New Roman"/>
          <w:sz w:val="24"/>
          <w:szCs w:val="24"/>
        </w:rPr>
        <w:t xml:space="preserve"> </w:t>
      </w:r>
      <w:r w:rsidR="001660DB">
        <w:rPr>
          <w:rFonts w:ascii="Times New Roman" w:hAnsi="Times New Roman" w:cs="Times New Roman"/>
          <w:sz w:val="24"/>
          <w:szCs w:val="24"/>
        </w:rPr>
        <w:t xml:space="preserve">his subordinate units </w:t>
      </w:r>
      <w:r>
        <w:rPr>
          <w:rFonts w:ascii="Times New Roman" w:hAnsi="Times New Roman" w:cs="Times New Roman"/>
          <w:sz w:val="24"/>
          <w:szCs w:val="24"/>
        </w:rPr>
        <w:t>that “this paper be read to every infantry company of the IX Corps at the first opportunity. At the same time, leaders will take the opportunity of explaining to their men how effective charges are with marching fire and the bayonet against the present enemy.”</w:t>
      </w:r>
      <w:r w:rsidR="001660DB">
        <w:rPr>
          <w:rStyle w:val="FootnoteReference"/>
          <w:rFonts w:ascii="Times New Roman" w:hAnsi="Times New Roman" w:cs="Times New Roman"/>
          <w:sz w:val="24"/>
          <w:szCs w:val="24"/>
        </w:rPr>
        <w:footnoteReference w:id="152"/>
      </w:r>
      <w:r>
        <w:rPr>
          <w:rFonts w:ascii="Times New Roman" w:hAnsi="Times New Roman" w:cs="Times New Roman"/>
          <w:sz w:val="24"/>
          <w:szCs w:val="24"/>
        </w:rPr>
        <w:t xml:space="preserve"> </w:t>
      </w:r>
      <w:r w:rsidR="00AB3FA0">
        <w:rPr>
          <w:rFonts w:ascii="Times New Roman" w:hAnsi="Times New Roman" w:cs="Times New Roman"/>
          <w:sz w:val="24"/>
          <w:szCs w:val="24"/>
        </w:rPr>
        <w:t xml:space="preserve">To maximize the impact of this nomination, </w:t>
      </w:r>
      <w:r>
        <w:rPr>
          <w:rFonts w:ascii="Times New Roman" w:hAnsi="Times New Roman" w:cs="Times New Roman"/>
          <w:sz w:val="24"/>
          <w:szCs w:val="24"/>
        </w:rPr>
        <w:t xml:space="preserve">Commanders </w:t>
      </w:r>
      <w:r w:rsidR="00712F94">
        <w:rPr>
          <w:rFonts w:ascii="Times New Roman" w:hAnsi="Times New Roman" w:cs="Times New Roman"/>
          <w:sz w:val="24"/>
          <w:szCs w:val="24"/>
        </w:rPr>
        <w:t xml:space="preserve">bypassed </w:t>
      </w:r>
      <w:r w:rsidR="00180BFF" w:rsidRPr="00AB3FA0">
        <w:rPr>
          <w:rFonts w:ascii="Times New Roman" w:hAnsi="Times New Roman" w:cs="Times New Roman"/>
          <w:sz w:val="24"/>
          <w:szCs w:val="24"/>
        </w:rPr>
        <w:t xml:space="preserve">the </w:t>
      </w:r>
      <w:r w:rsidR="00AB3FA0" w:rsidRPr="00AB3FA0">
        <w:rPr>
          <w:rFonts w:ascii="Times New Roman" w:hAnsi="Times New Roman" w:cs="Times New Roman"/>
          <w:sz w:val="24"/>
          <w:szCs w:val="24"/>
        </w:rPr>
        <w:t xml:space="preserve">average four month approval period </w:t>
      </w:r>
      <w:r w:rsidR="00712F94">
        <w:rPr>
          <w:rFonts w:ascii="Times New Roman" w:hAnsi="Times New Roman" w:cs="Times New Roman"/>
          <w:sz w:val="24"/>
          <w:szCs w:val="24"/>
        </w:rPr>
        <w:t>by</w:t>
      </w:r>
      <w:r>
        <w:rPr>
          <w:rFonts w:ascii="Times New Roman" w:hAnsi="Times New Roman" w:cs="Times New Roman"/>
          <w:sz w:val="24"/>
          <w:szCs w:val="24"/>
        </w:rPr>
        <w:t xml:space="preserve"> </w:t>
      </w:r>
      <w:r w:rsidR="001660DB">
        <w:rPr>
          <w:rFonts w:ascii="Times New Roman" w:hAnsi="Times New Roman" w:cs="Times New Roman"/>
          <w:sz w:val="24"/>
          <w:szCs w:val="24"/>
        </w:rPr>
        <w:t>immediately reading</w:t>
      </w:r>
      <w:r>
        <w:rPr>
          <w:rFonts w:ascii="Times New Roman" w:hAnsi="Times New Roman" w:cs="Times New Roman"/>
          <w:sz w:val="24"/>
          <w:szCs w:val="24"/>
        </w:rPr>
        <w:t xml:space="preserve"> the after</w:t>
      </w:r>
      <w:r w:rsidR="00712F94">
        <w:rPr>
          <w:rFonts w:ascii="Times New Roman" w:hAnsi="Times New Roman" w:cs="Times New Roman"/>
          <w:sz w:val="24"/>
          <w:szCs w:val="24"/>
        </w:rPr>
        <w:t>-</w:t>
      </w:r>
      <w:r>
        <w:rPr>
          <w:rFonts w:ascii="Times New Roman" w:hAnsi="Times New Roman" w:cs="Times New Roman"/>
          <w:sz w:val="24"/>
          <w:szCs w:val="24"/>
        </w:rPr>
        <w:t xml:space="preserve">action review to </w:t>
      </w:r>
      <w:r w:rsidR="00E27FAC">
        <w:rPr>
          <w:rFonts w:ascii="Times New Roman" w:hAnsi="Times New Roman" w:cs="Times New Roman"/>
          <w:sz w:val="24"/>
          <w:szCs w:val="24"/>
        </w:rPr>
        <w:t xml:space="preserve">their </w:t>
      </w:r>
      <w:r w:rsidR="00755A37">
        <w:rPr>
          <w:rFonts w:ascii="Times New Roman" w:hAnsi="Times New Roman" w:cs="Times New Roman"/>
          <w:sz w:val="24"/>
          <w:szCs w:val="24"/>
        </w:rPr>
        <w:t xml:space="preserve">soldiers, understanding that the nomination </w:t>
      </w:r>
      <w:proofErr w:type="gramStart"/>
      <w:r w:rsidR="00755A37">
        <w:rPr>
          <w:rFonts w:ascii="Times New Roman" w:hAnsi="Times New Roman" w:cs="Times New Roman"/>
          <w:sz w:val="24"/>
          <w:szCs w:val="24"/>
        </w:rPr>
        <w:t>would be discussed</w:t>
      </w:r>
      <w:proofErr w:type="gramEnd"/>
      <w:r w:rsidR="00755A37">
        <w:rPr>
          <w:rFonts w:ascii="Times New Roman" w:hAnsi="Times New Roman" w:cs="Times New Roman"/>
          <w:sz w:val="24"/>
          <w:szCs w:val="24"/>
        </w:rPr>
        <w:t xml:space="preserve"> with the after-action report. Senior commanders hoped that </w:t>
      </w:r>
      <w:r w:rsidR="00E27FAC">
        <w:rPr>
          <w:rFonts w:ascii="Times New Roman" w:hAnsi="Times New Roman" w:cs="Times New Roman"/>
          <w:sz w:val="24"/>
          <w:szCs w:val="24"/>
        </w:rPr>
        <w:t xml:space="preserve">MOH </w:t>
      </w:r>
      <w:r w:rsidR="00755A37">
        <w:rPr>
          <w:rFonts w:ascii="Times New Roman" w:hAnsi="Times New Roman" w:cs="Times New Roman"/>
          <w:sz w:val="24"/>
          <w:szCs w:val="24"/>
        </w:rPr>
        <w:t>n</w:t>
      </w:r>
      <w:r w:rsidR="001660DB">
        <w:rPr>
          <w:rFonts w:ascii="Times New Roman" w:hAnsi="Times New Roman" w:cs="Times New Roman"/>
          <w:sz w:val="24"/>
          <w:szCs w:val="24"/>
        </w:rPr>
        <w:t>omination</w:t>
      </w:r>
      <w:r w:rsidR="00E27FAC">
        <w:rPr>
          <w:rFonts w:ascii="Times New Roman" w:hAnsi="Times New Roman" w:cs="Times New Roman"/>
          <w:sz w:val="24"/>
          <w:szCs w:val="24"/>
        </w:rPr>
        <w:t>s</w:t>
      </w:r>
      <w:r w:rsidR="00755A37">
        <w:rPr>
          <w:rFonts w:ascii="Times New Roman" w:hAnsi="Times New Roman" w:cs="Times New Roman"/>
          <w:sz w:val="24"/>
          <w:szCs w:val="24"/>
        </w:rPr>
        <w:t xml:space="preserve"> </w:t>
      </w:r>
      <w:r w:rsidR="00E27FAC">
        <w:rPr>
          <w:rFonts w:ascii="Times New Roman" w:hAnsi="Times New Roman" w:cs="Times New Roman"/>
          <w:sz w:val="24"/>
          <w:szCs w:val="24"/>
        </w:rPr>
        <w:t xml:space="preserve">would </w:t>
      </w:r>
      <w:r>
        <w:rPr>
          <w:rFonts w:ascii="Times New Roman" w:hAnsi="Times New Roman" w:cs="Times New Roman"/>
          <w:sz w:val="24"/>
          <w:szCs w:val="24"/>
        </w:rPr>
        <w:t>impact</w:t>
      </w:r>
      <w:r w:rsidR="001660DB">
        <w:rPr>
          <w:rFonts w:ascii="Times New Roman" w:hAnsi="Times New Roman" w:cs="Times New Roman"/>
          <w:sz w:val="24"/>
          <w:szCs w:val="24"/>
        </w:rPr>
        <w:t xml:space="preserve"> behavior</w:t>
      </w:r>
      <w:r w:rsidR="00755A37">
        <w:rPr>
          <w:rFonts w:ascii="Times New Roman" w:hAnsi="Times New Roman" w:cs="Times New Roman"/>
          <w:sz w:val="24"/>
          <w:szCs w:val="24"/>
        </w:rPr>
        <w:t xml:space="preserve"> as much as the award itself.</w:t>
      </w:r>
      <w:r>
        <w:rPr>
          <w:rFonts w:ascii="Times New Roman" w:hAnsi="Times New Roman" w:cs="Times New Roman"/>
          <w:sz w:val="24"/>
          <w:szCs w:val="24"/>
        </w:rPr>
        <w:t xml:space="preserve"> As an added bonus</w:t>
      </w:r>
      <w:r w:rsidR="00755A37">
        <w:rPr>
          <w:rFonts w:ascii="Times New Roman" w:hAnsi="Times New Roman" w:cs="Times New Roman"/>
          <w:sz w:val="24"/>
          <w:szCs w:val="24"/>
        </w:rPr>
        <w:t>,</w:t>
      </w:r>
      <w:r>
        <w:rPr>
          <w:rFonts w:ascii="Times New Roman" w:hAnsi="Times New Roman" w:cs="Times New Roman"/>
          <w:sz w:val="24"/>
          <w:szCs w:val="24"/>
        </w:rPr>
        <w:t xml:space="preserve"> Millett was a living recipient.</w:t>
      </w:r>
    </w:p>
    <w:p w:rsidR="007C0C9E" w:rsidRDefault="007C0C9E"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65DE2">
        <w:rPr>
          <w:rFonts w:ascii="Times New Roman" w:hAnsi="Times New Roman" w:cs="Times New Roman"/>
          <w:sz w:val="24"/>
          <w:szCs w:val="24"/>
        </w:rPr>
        <w:t xml:space="preserve">The award of the MOH to Private First Class William Thompson </w:t>
      </w:r>
      <w:r w:rsidR="00AA30EC">
        <w:rPr>
          <w:rFonts w:ascii="Times New Roman" w:hAnsi="Times New Roman" w:cs="Times New Roman"/>
          <w:sz w:val="24"/>
          <w:szCs w:val="24"/>
        </w:rPr>
        <w:t xml:space="preserve">provides </w:t>
      </w:r>
      <w:r w:rsidR="00965DE2">
        <w:rPr>
          <w:rFonts w:ascii="Times New Roman" w:hAnsi="Times New Roman" w:cs="Times New Roman"/>
          <w:sz w:val="24"/>
          <w:szCs w:val="24"/>
        </w:rPr>
        <w:t>a</w:t>
      </w:r>
      <w:r>
        <w:rPr>
          <w:rFonts w:ascii="Times New Roman" w:hAnsi="Times New Roman" w:cs="Times New Roman"/>
          <w:sz w:val="24"/>
          <w:szCs w:val="24"/>
        </w:rPr>
        <w:t>nother key example of this type</w:t>
      </w:r>
      <w:r w:rsidR="00755A37">
        <w:rPr>
          <w:rFonts w:ascii="Times New Roman" w:hAnsi="Times New Roman" w:cs="Times New Roman"/>
          <w:sz w:val="24"/>
          <w:szCs w:val="24"/>
        </w:rPr>
        <w:t xml:space="preserve"> of inspirational usage</w:t>
      </w:r>
      <w:r>
        <w:rPr>
          <w:rFonts w:ascii="Times New Roman" w:hAnsi="Times New Roman" w:cs="Times New Roman"/>
          <w:sz w:val="24"/>
          <w:szCs w:val="24"/>
        </w:rPr>
        <w:t>. Thompson</w:t>
      </w:r>
      <w:r w:rsidR="00755A37">
        <w:rPr>
          <w:rFonts w:ascii="Times New Roman" w:hAnsi="Times New Roman" w:cs="Times New Roman"/>
          <w:sz w:val="24"/>
          <w:szCs w:val="24"/>
        </w:rPr>
        <w:t xml:space="preserve"> was a member of the </w:t>
      </w:r>
      <w:r>
        <w:rPr>
          <w:rFonts w:ascii="Times New Roman" w:hAnsi="Times New Roman" w:cs="Times New Roman"/>
          <w:sz w:val="24"/>
          <w:szCs w:val="24"/>
        </w:rPr>
        <w:t>all-black 24th Regiment</w:t>
      </w:r>
      <w:r w:rsidR="00755A37">
        <w:rPr>
          <w:rFonts w:ascii="Times New Roman" w:hAnsi="Times New Roman" w:cs="Times New Roman"/>
          <w:sz w:val="24"/>
          <w:szCs w:val="24"/>
        </w:rPr>
        <w:t xml:space="preserve"> that</w:t>
      </w:r>
      <w:r>
        <w:rPr>
          <w:rFonts w:ascii="Times New Roman" w:hAnsi="Times New Roman" w:cs="Times New Roman"/>
          <w:sz w:val="24"/>
          <w:szCs w:val="24"/>
        </w:rPr>
        <w:t xml:space="preserve"> earned a terrible reputation during the early </w:t>
      </w:r>
      <w:r w:rsidR="00965DE2">
        <w:rPr>
          <w:rFonts w:ascii="Times New Roman" w:hAnsi="Times New Roman" w:cs="Times New Roman"/>
          <w:sz w:val="24"/>
          <w:szCs w:val="24"/>
        </w:rPr>
        <w:t>weeks</w:t>
      </w:r>
      <w:r>
        <w:rPr>
          <w:rFonts w:ascii="Times New Roman" w:hAnsi="Times New Roman" w:cs="Times New Roman"/>
          <w:sz w:val="24"/>
          <w:szCs w:val="24"/>
        </w:rPr>
        <w:t xml:space="preserve"> of the war</w:t>
      </w:r>
      <w:r w:rsidR="00965DE2">
        <w:rPr>
          <w:rFonts w:ascii="Times New Roman" w:hAnsi="Times New Roman" w:cs="Times New Roman"/>
          <w:sz w:val="24"/>
          <w:szCs w:val="24"/>
        </w:rPr>
        <w:t xml:space="preserve"> </w:t>
      </w:r>
      <w:r w:rsidR="00755A37">
        <w:rPr>
          <w:rFonts w:ascii="Times New Roman" w:hAnsi="Times New Roman" w:cs="Times New Roman"/>
          <w:sz w:val="24"/>
          <w:szCs w:val="24"/>
        </w:rPr>
        <w:t xml:space="preserve">due to </w:t>
      </w:r>
      <w:r w:rsidR="00965DE2">
        <w:rPr>
          <w:rFonts w:ascii="Times New Roman" w:hAnsi="Times New Roman" w:cs="Times New Roman"/>
          <w:sz w:val="24"/>
          <w:szCs w:val="24"/>
        </w:rPr>
        <w:t>r</w:t>
      </w:r>
      <w:r>
        <w:rPr>
          <w:rFonts w:ascii="Times New Roman" w:hAnsi="Times New Roman" w:cs="Times New Roman"/>
          <w:sz w:val="24"/>
          <w:szCs w:val="24"/>
        </w:rPr>
        <w:t xml:space="preserve">acial </w:t>
      </w:r>
      <w:r w:rsidR="00965DE2">
        <w:rPr>
          <w:rFonts w:ascii="Times New Roman" w:hAnsi="Times New Roman" w:cs="Times New Roman"/>
          <w:sz w:val="24"/>
          <w:szCs w:val="24"/>
        </w:rPr>
        <w:t xml:space="preserve">bias </w:t>
      </w:r>
      <w:r>
        <w:rPr>
          <w:rFonts w:ascii="Times New Roman" w:hAnsi="Times New Roman" w:cs="Times New Roman"/>
          <w:sz w:val="24"/>
          <w:szCs w:val="24"/>
        </w:rPr>
        <w:t xml:space="preserve">and </w:t>
      </w:r>
      <w:r w:rsidR="00965DE2">
        <w:rPr>
          <w:rFonts w:ascii="Times New Roman" w:hAnsi="Times New Roman" w:cs="Times New Roman"/>
          <w:sz w:val="24"/>
          <w:szCs w:val="24"/>
        </w:rPr>
        <w:t xml:space="preserve">the Regiment’s </w:t>
      </w:r>
      <w:r>
        <w:rPr>
          <w:rFonts w:ascii="Times New Roman" w:hAnsi="Times New Roman" w:cs="Times New Roman"/>
          <w:sz w:val="24"/>
          <w:szCs w:val="24"/>
        </w:rPr>
        <w:t xml:space="preserve">poor battlefield performance. </w:t>
      </w:r>
      <w:r w:rsidR="00965DE2">
        <w:rPr>
          <w:rFonts w:ascii="Times New Roman" w:hAnsi="Times New Roman" w:cs="Times New Roman"/>
          <w:sz w:val="24"/>
          <w:szCs w:val="24"/>
        </w:rPr>
        <w:t>T</w:t>
      </w:r>
      <w:r>
        <w:rPr>
          <w:rFonts w:ascii="Times New Roman" w:hAnsi="Times New Roman" w:cs="Times New Roman"/>
          <w:sz w:val="24"/>
          <w:szCs w:val="24"/>
        </w:rPr>
        <w:t xml:space="preserve">he 24th </w:t>
      </w:r>
      <w:r w:rsidR="00D66FCD">
        <w:rPr>
          <w:rFonts w:ascii="Times New Roman" w:hAnsi="Times New Roman" w:cs="Times New Roman"/>
          <w:sz w:val="24"/>
          <w:szCs w:val="24"/>
        </w:rPr>
        <w:t xml:space="preserve">Regiment </w:t>
      </w:r>
      <w:r>
        <w:rPr>
          <w:rFonts w:ascii="Times New Roman" w:hAnsi="Times New Roman" w:cs="Times New Roman"/>
          <w:sz w:val="24"/>
          <w:szCs w:val="24"/>
        </w:rPr>
        <w:t>performed no worse than many white units</w:t>
      </w:r>
      <w:r w:rsidR="00D66FCD">
        <w:rPr>
          <w:rFonts w:ascii="Times New Roman" w:hAnsi="Times New Roman" w:cs="Times New Roman"/>
          <w:sz w:val="24"/>
          <w:szCs w:val="24"/>
        </w:rPr>
        <w:t>,</w:t>
      </w:r>
      <w:r>
        <w:rPr>
          <w:rFonts w:ascii="Times New Roman" w:hAnsi="Times New Roman" w:cs="Times New Roman"/>
          <w:sz w:val="24"/>
          <w:szCs w:val="24"/>
        </w:rPr>
        <w:t xml:space="preserve"> but </w:t>
      </w:r>
      <w:r w:rsidR="00965DE2">
        <w:rPr>
          <w:rFonts w:ascii="Times New Roman" w:hAnsi="Times New Roman" w:cs="Times New Roman"/>
          <w:sz w:val="24"/>
          <w:szCs w:val="24"/>
        </w:rPr>
        <w:t xml:space="preserve">rampant </w:t>
      </w:r>
      <w:r>
        <w:rPr>
          <w:rFonts w:ascii="Times New Roman" w:hAnsi="Times New Roman" w:cs="Times New Roman"/>
          <w:sz w:val="24"/>
          <w:szCs w:val="24"/>
        </w:rPr>
        <w:t xml:space="preserve">distrust </w:t>
      </w:r>
      <w:r w:rsidR="00AB3FA0">
        <w:rPr>
          <w:rFonts w:ascii="Times New Roman" w:hAnsi="Times New Roman" w:cs="Times New Roman"/>
          <w:sz w:val="24"/>
          <w:szCs w:val="24"/>
        </w:rPr>
        <w:t>within</w:t>
      </w:r>
      <w:r>
        <w:rPr>
          <w:rFonts w:ascii="Times New Roman" w:hAnsi="Times New Roman" w:cs="Times New Roman"/>
          <w:sz w:val="24"/>
          <w:szCs w:val="24"/>
        </w:rPr>
        <w:t xml:space="preserve"> </w:t>
      </w:r>
      <w:r w:rsidR="00965DE2">
        <w:rPr>
          <w:rFonts w:ascii="Times New Roman" w:hAnsi="Times New Roman" w:cs="Times New Roman"/>
          <w:sz w:val="24"/>
          <w:szCs w:val="24"/>
        </w:rPr>
        <w:t>the</w:t>
      </w:r>
      <w:r w:rsidR="00D66FCD">
        <w:rPr>
          <w:rFonts w:ascii="Times New Roman" w:hAnsi="Times New Roman" w:cs="Times New Roman"/>
          <w:sz w:val="24"/>
          <w:szCs w:val="24"/>
        </w:rPr>
        <w:t xml:space="preserve"> organization</w:t>
      </w:r>
      <w:r w:rsidR="00AA30EC">
        <w:rPr>
          <w:rFonts w:ascii="Times New Roman" w:hAnsi="Times New Roman" w:cs="Times New Roman"/>
          <w:sz w:val="24"/>
          <w:szCs w:val="24"/>
        </w:rPr>
        <w:t xml:space="preserve"> </w:t>
      </w:r>
      <w:r w:rsidR="00965DE2">
        <w:rPr>
          <w:rFonts w:ascii="Times New Roman" w:hAnsi="Times New Roman" w:cs="Times New Roman"/>
          <w:sz w:val="24"/>
          <w:szCs w:val="24"/>
        </w:rPr>
        <w:t>exacerbated an already bad situation.</w:t>
      </w:r>
      <w:r>
        <w:rPr>
          <w:rFonts w:ascii="Times New Roman" w:hAnsi="Times New Roman" w:cs="Times New Roman"/>
          <w:sz w:val="24"/>
          <w:szCs w:val="24"/>
        </w:rPr>
        <w:t xml:space="preserve"> </w:t>
      </w:r>
      <w:r w:rsidR="00965DE2">
        <w:rPr>
          <w:rFonts w:ascii="Times New Roman" w:hAnsi="Times New Roman" w:cs="Times New Roman"/>
          <w:sz w:val="24"/>
          <w:szCs w:val="24"/>
        </w:rPr>
        <w:t xml:space="preserve">Integration </w:t>
      </w:r>
      <w:r w:rsidR="00AA30EC">
        <w:rPr>
          <w:rFonts w:ascii="Times New Roman" w:hAnsi="Times New Roman" w:cs="Times New Roman"/>
          <w:sz w:val="24"/>
          <w:szCs w:val="24"/>
        </w:rPr>
        <w:t xml:space="preserve">began </w:t>
      </w:r>
      <w:r w:rsidR="00965DE2">
        <w:rPr>
          <w:rFonts w:ascii="Times New Roman" w:hAnsi="Times New Roman" w:cs="Times New Roman"/>
          <w:sz w:val="24"/>
          <w:szCs w:val="24"/>
        </w:rPr>
        <w:t>i</w:t>
      </w:r>
      <w:r>
        <w:rPr>
          <w:rFonts w:ascii="Times New Roman" w:hAnsi="Times New Roman" w:cs="Times New Roman"/>
          <w:sz w:val="24"/>
          <w:szCs w:val="24"/>
        </w:rPr>
        <w:t xml:space="preserve">n August 1950 because there were not enough white replacements. </w:t>
      </w:r>
      <w:r w:rsidR="00D66FCD">
        <w:rPr>
          <w:rFonts w:ascii="Times New Roman" w:hAnsi="Times New Roman" w:cs="Times New Roman"/>
          <w:sz w:val="24"/>
          <w:szCs w:val="24"/>
        </w:rPr>
        <w:t>When Truman ordered integration in 1949, t</w:t>
      </w:r>
      <w:r>
        <w:rPr>
          <w:rFonts w:ascii="Times New Roman" w:hAnsi="Times New Roman" w:cs="Times New Roman"/>
          <w:sz w:val="24"/>
          <w:szCs w:val="24"/>
        </w:rPr>
        <w:t>he Army dragged its feet</w:t>
      </w:r>
      <w:r w:rsidR="00D66FCD">
        <w:rPr>
          <w:rFonts w:ascii="Times New Roman" w:hAnsi="Times New Roman" w:cs="Times New Roman"/>
          <w:sz w:val="24"/>
          <w:szCs w:val="24"/>
        </w:rPr>
        <w:t xml:space="preserve">, </w:t>
      </w:r>
      <w:r>
        <w:rPr>
          <w:rFonts w:ascii="Times New Roman" w:hAnsi="Times New Roman" w:cs="Times New Roman"/>
          <w:sz w:val="24"/>
          <w:szCs w:val="24"/>
        </w:rPr>
        <w:t>but</w:t>
      </w:r>
      <w:r w:rsidR="00965DE2">
        <w:rPr>
          <w:rFonts w:ascii="Times New Roman" w:hAnsi="Times New Roman" w:cs="Times New Roman"/>
          <w:sz w:val="24"/>
          <w:szCs w:val="24"/>
        </w:rPr>
        <w:t xml:space="preserve"> the</w:t>
      </w:r>
      <w:r>
        <w:rPr>
          <w:rFonts w:ascii="Times New Roman" w:hAnsi="Times New Roman" w:cs="Times New Roman"/>
          <w:sz w:val="24"/>
          <w:szCs w:val="24"/>
        </w:rPr>
        <w:t xml:space="preserve"> war </w:t>
      </w:r>
      <w:r w:rsidR="00965DE2">
        <w:rPr>
          <w:rFonts w:ascii="Times New Roman" w:hAnsi="Times New Roman" w:cs="Times New Roman"/>
          <w:sz w:val="24"/>
          <w:szCs w:val="24"/>
        </w:rPr>
        <w:t xml:space="preserve">catalyzed </w:t>
      </w:r>
      <w:r>
        <w:rPr>
          <w:rFonts w:ascii="Times New Roman" w:hAnsi="Times New Roman" w:cs="Times New Roman"/>
          <w:sz w:val="24"/>
          <w:szCs w:val="24"/>
        </w:rPr>
        <w:t>rapid change</w:t>
      </w:r>
      <w:r w:rsidR="00D66FCD">
        <w:rPr>
          <w:rFonts w:ascii="Times New Roman" w:hAnsi="Times New Roman" w:cs="Times New Roman"/>
          <w:sz w:val="24"/>
          <w:szCs w:val="24"/>
        </w:rPr>
        <w:t xml:space="preserve">. </w:t>
      </w:r>
      <w:r>
        <w:rPr>
          <w:rFonts w:ascii="Times New Roman" w:hAnsi="Times New Roman" w:cs="Times New Roman"/>
          <w:sz w:val="24"/>
          <w:szCs w:val="24"/>
        </w:rPr>
        <w:t>By October most observers</w:t>
      </w:r>
      <w:r w:rsidR="00D66FCD">
        <w:rPr>
          <w:rFonts w:ascii="Times New Roman" w:hAnsi="Times New Roman" w:cs="Times New Roman"/>
          <w:sz w:val="24"/>
          <w:szCs w:val="24"/>
        </w:rPr>
        <w:t>,</w:t>
      </w:r>
      <w:r>
        <w:rPr>
          <w:rFonts w:ascii="Times New Roman" w:hAnsi="Times New Roman" w:cs="Times New Roman"/>
          <w:sz w:val="24"/>
          <w:szCs w:val="24"/>
        </w:rPr>
        <w:t xml:space="preserve"> and an Eighth Army investigation</w:t>
      </w:r>
      <w:r w:rsidR="00D66FCD">
        <w:rPr>
          <w:rFonts w:ascii="Times New Roman" w:hAnsi="Times New Roman" w:cs="Times New Roman"/>
          <w:sz w:val="24"/>
          <w:szCs w:val="24"/>
        </w:rPr>
        <w:t>,</w:t>
      </w:r>
      <w:r>
        <w:rPr>
          <w:rFonts w:ascii="Times New Roman" w:hAnsi="Times New Roman" w:cs="Times New Roman"/>
          <w:sz w:val="24"/>
          <w:szCs w:val="24"/>
        </w:rPr>
        <w:t xml:space="preserve"> recommended immediate, full integration of units, but </w:t>
      </w:r>
      <w:r w:rsidR="00965DE2">
        <w:rPr>
          <w:rFonts w:ascii="Times New Roman" w:hAnsi="Times New Roman" w:cs="Times New Roman"/>
          <w:sz w:val="24"/>
          <w:szCs w:val="24"/>
        </w:rPr>
        <w:t xml:space="preserve">Walker </w:t>
      </w:r>
      <w:r>
        <w:rPr>
          <w:rFonts w:ascii="Times New Roman" w:hAnsi="Times New Roman" w:cs="Times New Roman"/>
          <w:sz w:val="24"/>
          <w:szCs w:val="24"/>
        </w:rPr>
        <w:t>deemed</w:t>
      </w:r>
      <w:r w:rsidR="00965DE2">
        <w:rPr>
          <w:rFonts w:ascii="Times New Roman" w:hAnsi="Times New Roman" w:cs="Times New Roman"/>
          <w:sz w:val="24"/>
          <w:szCs w:val="24"/>
        </w:rPr>
        <w:t xml:space="preserve"> it</w:t>
      </w:r>
      <w:r>
        <w:rPr>
          <w:rFonts w:ascii="Times New Roman" w:hAnsi="Times New Roman" w:cs="Times New Roman"/>
          <w:sz w:val="24"/>
          <w:szCs w:val="24"/>
        </w:rPr>
        <w:t xml:space="preserve"> administratively impossible to deactivate an entire regiment at that time. Nevertheless, the Army recognized the need for measures to bolster </w:t>
      </w:r>
      <w:r w:rsidR="00AA30EC">
        <w:rPr>
          <w:rFonts w:ascii="Times New Roman" w:hAnsi="Times New Roman" w:cs="Times New Roman"/>
          <w:sz w:val="24"/>
          <w:szCs w:val="24"/>
        </w:rPr>
        <w:t>black soldiers’</w:t>
      </w:r>
      <w:r w:rsidR="00D66FCD">
        <w:rPr>
          <w:rFonts w:ascii="Times New Roman" w:hAnsi="Times New Roman" w:cs="Times New Roman"/>
          <w:sz w:val="24"/>
          <w:szCs w:val="24"/>
        </w:rPr>
        <w:t xml:space="preserve"> </w:t>
      </w:r>
      <w:r>
        <w:rPr>
          <w:rFonts w:ascii="Times New Roman" w:hAnsi="Times New Roman" w:cs="Times New Roman"/>
          <w:sz w:val="24"/>
          <w:szCs w:val="24"/>
        </w:rPr>
        <w:t>confidence</w:t>
      </w:r>
      <w:r w:rsidR="00D66FCD">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D66FCD">
        <w:rPr>
          <w:rFonts w:ascii="Times New Roman" w:hAnsi="Times New Roman" w:cs="Times New Roman"/>
          <w:sz w:val="24"/>
          <w:szCs w:val="24"/>
        </w:rPr>
        <w:t>viewed</w:t>
      </w:r>
      <w:r>
        <w:rPr>
          <w:rFonts w:ascii="Times New Roman" w:hAnsi="Times New Roman" w:cs="Times New Roman"/>
          <w:sz w:val="24"/>
          <w:szCs w:val="24"/>
        </w:rPr>
        <w:t xml:space="preserve"> the M</w:t>
      </w:r>
      <w:r w:rsidR="00965DE2">
        <w:rPr>
          <w:rFonts w:ascii="Times New Roman" w:hAnsi="Times New Roman" w:cs="Times New Roman"/>
          <w:sz w:val="24"/>
          <w:szCs w:val="24"/>
        </w:rPr>
        <w:t>OH</w:t>
      </w:r>
      <w:r>
        <w:rPr>
          <w:rFonts w:ascii="Times New Roman" w:hAnsi="Times New Roman" w:cs="Times New Roman"/>
          <w:sz w:val="24"/>
          <w:szCs w:val="24"/>
        </w:rPr>
        <w:t xml:space="preserve"> </w:t>
      </w:r>
      <w:r w:rsidR="00D66FCD">
        <w:rPr>
          <w:rFonts w:ascii="Times New Roman" w:hAnsi="Times New Roman" w:cs="Times New Roman"/>
          <w:sz w:val="24"/>
          <w:szCs w:val="24"/>
        </w:rPr>
        <w:t>as a way to inspire them</w:t>
      </w:r>
      <w:r>
        <w:rPr>
          <w:rFonts w:ascii="Times New Roman" w:hAnsi="Times New Roman" w:cs="Times New Roman"/>
          <w:sz w:val="24"/>
          <w:szCs w:val="24"/>
        </w:rPr>
        <w:t>.</w:t>
      </w:r>
      <w:r w:rsidR="00965DE2">
        <w:rPr>
          <w:rStyle w:val="FootnoteReference"/>
          <w:rFonts w:ascii="Times New Roman" w:hAnsi="Times New Roman" w:cs="Times New Roman"/>
          <w:sz w:val="24"/>
          <w:szCs w:val="24"/>
        </w:rPr>
        <w:footnoteReference w:id="153"/>
      </w:r>
    </w:p>
    <w:p w:rsidR="007C0C9E" w:rsidRDefault="007C0C9E"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Thompson’s commander nominated him posthumously for the MOH in January 1951 for </w:t>
      </w:r>
      <w:r w:rsidR="00D66FCD">
        <w:rPr>
          <w:rFonts w:ascii="Times New Roman" w:hAnsi="Times New Roman" w:cs="Times New Roman"/>
          <w:sz w:val="24"/>
          <w:szCs w:val="24"/>
        </w:rPr>
        <w:t xml:space="preserve">actions taken </w:t>
      </w:r>
      <w:r>
        <w:rPr>
          <w:rFonts w:ascii="Times New Roman" w:hAnsi="Times New Roman" w:cs="Times New Roman"/>
          <w:sz w:val="24"/>
          <w:szCs w:val="24"/>
        </w:rPr>
        <w:t>in August</w:t>
      </w:r>
      <w:r w:rsidR="00D44409">
        <w:rPr>
          <w:rFonts w:ascii="Times New Roman" w:hAnsi="Times New Roman" w:cs="Times New Roman"/>
          <w:sz w:val="24"/>
          <w:szCs w:val="24"/>
        </w:rPr>
        <w:t xml:space="preserve"> 1950</w:t>
      </w:r>
      <w:r>
        <w:rPr>
          <w:rFonts w:ascii="Times New Roman" w:hAnsi="Times New Roman" w:cs="Times New Roman"/>
          <w:sz w:val="24"/>
          <w:szCs w:val="24"/>
        </w:rPr>
        <w:t xml:space="preserve">. The packet proceeded </w:t>
      </w:r>
      <w:r w:rsidR="00D66FCD">
        <w:rPr>
          <w:rFonts w:ascii="Times New Roman" w:hAnsi="Times New Roman" w:cs="Times New Roman"/>
          <w:sz w:val="24"/>
          <w:szCs w:val="24"/>
        </w:rPr>
        <w:t>through various command levels</w:t>
      </w:r>
      <w:r>
        <w:rPr>
          <w:rFonts w:ascii="Times New Roman" w:hAnsi="Times New Roman" w:cs="Times New Roman"/>
          <w:sz w:val="24"/>
          <w:szCs w:val="24"/>
        </w:rPr>
        <w:t xml:space="preserve"> without </w:t>
      </w:r>
      <w:r>
        <w:rPr>
          <w:rFonts w:ascii="Times New Roman" w:hAnsi="Times New Roman" w:cs="Times New Roman"/>
          <w:sz w:val="24"/>
          <w:szCs w:val="24"/>
        </w:rPr>
        <w:lastRenderedPageBreak/>
        <w:t>incident</w:t>
      </w:r>
      <w:r w:rsidR="00D66FCD">
        <w:rPr>
          <w:rFonts w:ascii="Times New Roman" w:hAnsi="Times New Roman" w:cs="Times New Roman"/>
          <w:sz w:val="24"/>
          <w:szCs w:val="24"/>
        </w:rPr>
        <w:t xml:space="preserve">, </w:t>
      </w:r>
      <w:r>
        <w:rPr>
          <w:rFonts w:ascii="Times New Roman" w:hAnsi="Times New Roman" w:cs="Times New Roman"/>
          <w:sz w:val="24"/>
          <w:szCs w:val="24"/>
        </w:rPr>
        <w:t>earn</w:t>
      </w:r>
      <w:r w:rsidR="00D66FCD">
        <w:rPr>
          <w:rFonts w:ascii="Times New Roman" w:hAnsi="Times New Roman" w:cs="Times New Roman"/>
          <w:sz w:val="24"/>
          <w:szCs w:val="24"/>
        </w:rPr>
        <w:t xml:space="preserve">ing </w:t>
      </w:r>
      <w:r>
        <w:rPr>
          <w:rFonts w:ascii="Times New Roman" w:hAnsi="Times New Roman" w:cs="Times New Roman"/>
          <w:sz w:val="24"/>
          <w:szCs w:val="24"/>
        </w:rPr>
        <w:t>high praise from senior officials</w:t>
      </w:r>
      <w:r w:rsidR="00D66FCD">
        <w:rPr>
          <w:rFonts w:ascii="Times New Roman" w:hAnsi="Times New Roman" w:cs="Times New Roman"/>
          <w:sz w:val="24"/>
          <w:szCs w:val="24"/>
        </w:rPr>
        <w:t>. T</w:t>
      </w:r>
      <w:r>
        <w:rPr>
          <w:rFonts w:ascii="Times New Roman" w:hAnsi="Times New Roman" w:cs="Times New Roman"/>
          <w:sz w:val="24"/>
          <w:szCs w:val="24"/>
        </w:rPr>
        <w:t xml:space="preserve">he Army </w:t>
      </w:r>
      <w:r w:rsidR="00FD3FC4">
        <w:rPr>
          <w:rFonts w:ascii="Times New Roman" w:hAnsi="Times New Roman" w:cs="Times New Roman"/>
          <w:sz w:val="24"/>
          <w:szCs w:val="24"/>
        </w:rPr>
        <w:t xml:space="preserve">approved Thompson </w:t>
      </w:r>
      <w:r>
        <w:rPr>
          <w:rFonts w:ascii="Times New Roman" w:hAnsi="Times New Roman" w:cs="Times New Roman"/>
          <w:sz w:val="24"/>
          <w:szCs w:val="24"/>
        </w:rPr>
        <w:t xml:space="preserve">for </w:t>
      </w:r>
      <w:r w:rsidR="00FD3FC4">
        <w:rPr>
          <w:rFonts w:ascii="Times New Roman" w:hAnsi="Times New Roman" w:cs="Times New Roman"/>
          <w:sz w:val="24"/>
          <w:szCs w:val="24"/>
        </w:rPr>
        <w:t xml:space="preserve">the MOH </w:t>
      </w:r>
      <w:r>
        <w:rPr>
          <w:rFonts w:ascii="Times New Roman" w:hAnsi="Times New Roman" w:cs="Times New Roman"/>
          <w:sz w:val="24"/>
          <w:szCs w:val="24"/>
        </w:rPr>
        <w:t>on April 30, 1951</w:t>
      </w:r>
      <w:r w:rsidR="00D44409">
        <w:rPr>
          <w:rFonts w:ascii="Times New Roman" w:hAnsi="Times New Roman" w:cs="Times New Roman"/>
          <w:sz w:val="24"/>
          <w:szCs w:val="24"/>
        </w:rPr>
        <w:t>.</w:t>
      </w:r>
      <w:r w:rsidR="00D44409">
        <w:rPr>
          <w:rStyle w:val="FootnoteReference"/>
          <w:rFonts w:ascii="Times New Roman" w:hAnsi="Times New Roman" w:cs="Times New Roman"/>
          <w:sz w:val="24"/>
          <w:szCs w:val="24"/>
        </w:rPr>
        <w:footnoteReference w:id="154"/>
      </w:r>
      <w:r>
        <w:rPr>
          <w:rFonts w:ascii="Times New Roman" w:hAnsi="Times New Roman" w:cs="Times New Roman"/>
          <w:sz w:val="24"/>
          <w:szCs w:val="24"/>
        </w:rPr>
        <w:t xml:space="preserve"> </w:t>
      </w:r>
      <w:r w:rsidR="00AB3FA0">
        <w:rPr>
          <w:rFonts w:ascii="Times New Roman" w:hAnsi="Times New Roman" w:cs="Times New Roman"/>
          <w:sz w:val="24"/>
          <w:szCs w:val="24"/>
        </w:rPr>
        <w:t>The</w:t>
      </w:r>
      <w:r>
        <w:rPr>
          <w:rFonts w:ascii="Times New Roman" w:hAnsi="Times New Roman" w:cs="Times New Roman"/>
          <w:sz w:val="24"/>
          <w:szCs w:val="24"/>
        </w:rPr>
        <w:t xml:space="preserve"> citation emphasized </w:t>
      </w:r>
      <w:r w:rsidR="00AB3FA0">
        <w:rPr>
          <w:rFonts w:ascii="Times New Roman" w:hAnsi="Times New Roman" w:cs="Times New Roman"/>
          <w:sz w:val="24"/>
          <w:szCs w:val="24"/>
        </w:rPr>
        <w:t>his</w:t>
      </w:r>
      <w:r w:rsidR="00E35BA9">
        <w:rPr>
          <w:rFonts w:ascii="Times New Roman" w:hAnsi="Times New Roman" w:cs="Times New Roman"/>
          <w:sz w:val="24"/>
          <w:szCs w:val="24"/>
        </w:rPr>
        <w:t xml:space="preserve"> </w:t>
      </w:r>
      <w:r>
        <w:rPr>
          <w:rFonts w:ascii="Times New Roman" w:hAnsi="Times New Roman" w:cs="Times New Roman"/>
          <w:sz w:val="24"/>
          <w:szCs w:val="24"/>
        </w:rPr>
        <w:t>lone stand against a larger enemy force allowed “his platoon to withdraw to a more tenable position</w:t>
      </w:r>
      <w:r w:rsidR="00FD3FC4">
        <w:rPr>
          <w:rFonts w:ascii="Times New Roman" w:hAnsi="Times New Roman" w:cs="Times New Roman"/>
          <w:sz w:val="24"/>
          <w:szCs w:val="24"/>
        </w:rPr>
        <w:t>,</w:t>
      </w:r>
      <w:r>
        <w:rPr>
          <w:rFonts w:ascii="Times New Roman" w:hAnsi="Times New Roman" w:cs="Times New Roman"/>
          <w:sz w:val="24"/>
          <w:szCs w:val="24"/>
        </w:rPr>
        <w:t>” even while he was “hit repeatedly by grenade fragments and small-arms fire.”</w:t>
      </w:r>
      <w:r w:rsidR="00D44409">
        <w:rPr>
          <w:rStyle w:val="FootnoteReference"/>
          <w:rFonts w:ascii="Times New Roman" w:hAnsi="Times New Roman" w:cs="Times New Roman"/>
          <w:sz w:val="24"/>
          <w:szCs w:val="24"/>
        </w:rPr>
        <w:footnoteReference w:id="155"/>
      </w:r>
      <w:r>
        <w:rPr>
          <w:rFonts w:ascii="Times New Roman" w:hAnsi="Times New Roman" w:cs="Times New Roman"/>
          <w:sz w:val="24"/>
          <w:szCs w:val="24"/>
        </w:rPr>
        <w:t xml:space="preserve"> This citation, like those </w:t>
      </w:r>
      <w:r w:rsidR="00E35BA9">
        <w:rPr>
          <w:rFonts w:ascii="Times New Roman" w:hAnsi="Times New Roman" w:cs="Times New Roman"/>
          <w:sz w:val="24"/>
          <w:szCs w:val="24"/>
        </w:rPr>
        <w:t xml:space="preserve">for </w:t>
      </w:r>
      <w:r>
        <w:rPr>
          <w:rFonts w:ascii="Times New Roman" w:hAnsi="Times New Roman" w:cs="Times New Roman"/>
          <w:sz w:val="24"/>
          <w:szCs w:val="24"/>
        </w:rPr>
        <w:t xml:space="preserve">white soldiers, </w:t>
      </w:r>
      <w:r w:rsidR="00FD3FC4">
        <w:rPr>
          <w:rFonts w:ascii="Times New Roman" w:hAnsi="Times New Roman" w:cs="Times New Roman"/>
          <w:sz w:val="24"/>
          <w:szCs w:val="24"/>
        </w:rPr>
        <w:t>emphasized</w:t>
      </w:r>
      <w:r>
        <w:rPr>
          <w:rFonts w:ascii="Times New Roman" w:hAnsi="Times New Roman" w:cs="Times New Roman"/>
          <w:sz w:val="24"/>
          <w:szCs w:val="24"/>
        </w:rPr>
        <w:t xml:space="preserve"> </w:t>
      </w:r>
      <w:r w:rsidR="00AB3FA0">
        <w:rPr>
          <w:rFonts w:ascii="Times New Roman" w:hAnsi="Times New Roman" w:cs="Times New Roman"/>
          <w:sz w:val="24"/>
          <w:szCs w:val="24"/>
        </w:rPr>
        <w:t xml:space="preserve">these </w:t>
      </w:r>
      <w:r w:rsidR="00FD3FC4">
        <w:rPr>
          <w:rFonts w:ascii="Times New Roman" w:hAnsi="Times New Roman" w:cs="Times New Roman"/>
          <w:sz w:val="24"/>
          <w:szCs w:val="24"/>
        </w:rPr>
        <w:t xml:space="preserve">heroic </w:t>
      </w:r>
      <w:r>
        <w:rPr>
          <w:rFonts w:ascii="Times New Roman" w:hAnsi="Times New Roman" w:cs="Times New Roman"/>
          <w:sz w:val="24"/>
          <w:szCs w:val="24"/>
        </w:rPr>
        <w:t>individual act</w:t>
      </w:r>
      <w:r w:rsidR="00FD3FC4">
        <w:rPr>
          <w:rFonts w:ascii="Times New Roman" w:hAnsi="Times New Roman" w:cs="Times New Roman"/>
          <w:sz w:val="24"/>
          <w:szCs w:val="24"/>
        </w:rPr>
        <w:t xml:space="preserve">s </w:t>
      </w:r>
      <w:r w:rsidR="00AB3FA0">
        <w:rPr>
          <w:rFonts w:ascii="Times New Roman" w:hAnsi="Times New Roman" w:cs="Times New Roman"/>
          <w:sz w:val="24"/>
          <w:szCs w:val="24"/>
        </w:rPr>
        <w:t>contrasted with</w:t>
      </w:r>
      <w:r w:rsidR="00E35BA9">
        <w:rPr>
          <w:rFonts w:ascii="Times New Roman" w:hAnsi="Times New Roman" w:cs="Times New Roman"/>
          <w:sz w:val="24"/>
          <w:szCs w:val="24"/>
        </w:rPr>
        <w:t xml:space="preserve"> </w:t>
      </w:r>
      <w:r>
        <w:rPr>
          <w:rFonts w:ascii="Times New Roman" w:hAnsi="Times New Roman" w:cs="Times New Roman"/>
          <w:sz w:val="24"/>
          <w:szCs w:val="24"/>
        </w:rPr>
        <w:t>general reports of disorder from the early weeks of</w:t>
      </w:r>
      <w:r w:rsidR="00D44409">
        <w:rPr>
          <w:rFonts w:ascii="Times New Roman" w:hAnsi="Times New Roman" w:cs="Times New Roman"/>
          <w:sz w:val="24"/>
          <w:szCs w:val="24"/>
        </w:rPr>
        <w:t xml:space="preserve"> the war. This packet also signaled </w:t>
      </w:r>
      <w:r>
        <w:rPr>
          <w:rFonts w:ascii="Times New Roman" w:hAnsi="Times New Roman" w:cs="Times New Roman"/>
          <w:sz w:val="24"/>
          <w:szCs w:val="24"/>
        </w:rPr>
        <w:t xml:space="preserve">a great </w:t>
      </w:r>
      <w:r w:rsidR="00FD3FC4">
        <w:rPr>
          <w:rFonts w:ascii="Times New Roman" w:hAnsi="Times New Roman" w:cs="Times New Roman"/>
          <w:sz w:val="24"/>
          <w:szCs w:val="24"/>
        </w:rPr>
        <w:t xml:space="preserve">social </w:t>
      </w:r>
      <w:r>
        <w:rPr>
          <w:rFonts w:ascii="Times New Roman" w:hAnsi="Times New Roman" w:cs="Times New Roman"/>
          <w:sz w:val="24"/>
          <w:szCs w:val="24"/>
        </w:rPr>
        <w:t>step forward for the U. S. Army</w:t>
      </w:r>
      <w:r w:rsidR="00FD3FC4">
        <w:rPr>
          <w:rFonts w:ascii="Times New Roman" w:hAnsi="Times New Roman" w:cs="Times New Roman"/>
          <w:sz w:val="24"/>
          <w:szCs w:val="24"/>
        </w:rPr>
        <w:t>,</w:t>
      </w:r>
      <w:r>
        <w:rPr>
          <w:rFonts w:ascii="Times New Roman" w:hAnsi="Times New Roman" w:cs="Times New Roman"/>
          <w:sz w:val="24"/>
          <w:szCs w:val="24"/>
        </w:rPr>
        <w:t xml:space="preserve"> </w:t>
      </w:r>
      <w:r w:rsidR="00FD3FC4">
        <w:rPr>
          <w:rFonts w:ascii="Times New Roman" w:hAnsi="Times New Roman" w:cs="Times New Roman"/>
          <w:sz w:val="24"/>
          <w:szCs w:val="24"/>
        </w:rPr>
        <w:t>awarding</w:t>
      </w:r>
      <w:r>
        <w:rPr>
          <w:rFonts w:ascii="Times New Roman" w:hAnsi="Times New Roman" w:cs="Times New Roman"/>
          <w:sz w:val="24"/>
          <w:szCs w:val="24"/>
        </w:rPr>
        <w:t xml:space="preserve"> a black soldier the nation’s highest award for valor less than one year into the war</w:t>
      </w:r>
      <w:r w:rsidR="00FD3FC4">
        <w:rPr>
          <w:rFonts w:ascii="Times New Roman" w:hAnsi="Times New Roman" w:cs="Times New Roman"/>
          <w:sz w:val="24"/>
          <w:szCs w:val="24"/>
        </w:rPr>
        <w:t xml:space="preserve"> after</w:t>
      </w:r>
      <w:r>
        <w:rPr>
          <w:rFonts w:ascii="Times New Roman" w:hAnsi="Times New Roman" w:cs="Times New Roman"/>
          <w:sz w:val="24"/>
          <w:szCs w:val="24"/>
        </w:rPr>
        <w:t xml:space="preserve"> </w:t>
      </w:r>
      <w:r w:rsidR="00AB3FA0">
        <w:rPr>
          <w:rFonts w:ascii="Times New Roman" w:hAnsi="Times New Roman" w:cs="Times New Roman"/>
          <w:sz w:val="24"/>
          <w:szCs w:val="24"/>
        </w:rPr>
        <w:t xml:space="preserve">the MOH </w:t>
      </w:r>
      <w:proofErr w:type="gramStart"/>
      <w:r w:rsidR="00AB3FA0">
        <w:rPr>
          <w:rFonts w:ascii="Times New Roman" w:hAnsi="Times New Roman" w:cs="Times New Roman"/>
          <w:sz w:val="24"/>
          <w:szCs w:val="24"/>
        </w:rPr>
        <w:t xml:space="preserve">was </w:t>
      </w:r>
      <w:r w:rsidR="00180BFF" w:rsidRPr="00AB3FA0">
        <w:rPr>
          <w:rFonts w:ascii="Times New Roman" w:hAnsi="Times New Roman" w:cs="Times New Roman"/>
          <w:sz w:val="24"/>
          <w:szCs w:val="24"/>
        </w:rPr>
        <w:t>denied</w:t>
      </w:r>
      <w:proofErr w:type="gramEnd"/>
      <w:r w:rsidR="00180BFF" w:rsidRPr="00180BFF">
        <w:rPr>
          <w:rFonts w:ascii="Times New Roman" w:hAnsi="Times New Roman" w:cs="Times New Roman"/>
          <w:i/>
          <w:sz w:val="24"/>
          <w:szCs w:val="24"/>
        </w:rPr>
        <w:t xml:space="preserve"> </w:t>
      </w:r>
      <w:r>
        <w:rPr>
          <w:rFonts w:ascii="Times New Roman" w:hAnsi="Times New Roman" w:cs="Times New Roman"/>
          <w:sz w:val="24"/>
          <w:szCs w:val="24"/>
        </w:rPr>
        <w:t>to black soldiers in World War II.</w:t>
      </w:r>
    </w:p>
    <w:p w:rsidR="006158E3" w:rsidRDefault="00D44409" w:rsidP="007C0C9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E04EF">
        <w:rPr>
          <w:rFonts w:ascii="Times New Roman" w:hAnsi="Times New Roman" w:cs="Times New Roman"/>
          <w:sz w:val="24"/>
          <w:szCs w:val="24"/>
        </w:rPr>
        <w:t xml:space="preserve">The White House </w:t>
      </w:r>
      <w:r w:rsidR="004A6082">
        <w:rPr>
          <w:rFonts w:ascii="Times New Roman" w:hAnsi="Times New Roman" w:cs="Times New Roman"/>
          <w:sz w:val="24"/>
          <w:szCs w:val="24"/>
        </w:rPr>
        <w:t xml:space="preserve">paid </w:t>
      </w:r>
      <w:r w:rsidR="000E04EF">
        <w:rPr>
          <w:rFonts w:ascii="Times New Roman" w:hAnsi="Times New Roman" w:cs="Times New Roman"/>
          <w:sz w:val="24"/>
          <w:szCs w:val="24"/>
        </w:rPr>
        <w:t xml:space="preserve">close </w:t>
      </w:r>
      <w:r w:rsidR="004A6082">
        <w:rPr>
          <w:rFonts w:ascii="Times New Roman" w:hAnsi="Times New Roman" w:cs="Times New Roman"/>
          <w:sz w:val="24"/>
          <w:szCs w:val="24"/>
        </w:rPr>
        <w:t>attention to</w:t>
      </w:r>
      <w:r w:rsidR="000E04EF">
        <w:rPr>
          <w:rFonts w:ascii="Times New Roman" w:hAnsi="Times New Roman" w:cs="Times New Roman"/>
          <w:sz w:val="24"/>
          <w:szCs w:val="24"/>
        </w:rPr>
        <w:t xml:space="preserve"> the status of </w:t>
      </w:r>
      <w:r>
        <w:rPr>
          <w:rFonts w:ascii="Times New Roman" w:hAnsi="Times New Roman" w:cs="Times New Roman"/>
          <w:sz w:val="24"/>
          <w:szCs w:val="24"/>
        </w:rPr>
        <w:t>MOH</w:t>
      </w:r>
      <w:r w:rsidR="004A6082">
        <w:rPr>
          <w:rFonts w:ascii="Times New Roman" w:hAnsi="Times New Roman" w:cs="Times New Roman"/>
          <w:sz w:val="24"/>
          <w:szCs w:val="24"/>
        </w:rPr>
        <w:t xml:space="preserve"> nominations, requir</w:t>
      </w:r>
      <w:r w:rsidR="00E35BA9">
        <w:rPr>
          <w:rFonts w:ascii="Times New Roman" w:hAnsi="Times New Roman" w:cs="Times New Roman"/>
          <w:sz w:val="24"/>
          <w:szCs w:val="24"/>
        </w:rPr>
        <w:t>ing</w:t>
      </w:r>
      <w:r w:rsidR="004A6082">
        <w:rPr>
          <w:rFonts w:ascii="Times New Roman" w:hAnsi="Times New Roman" w:cs="Times New Roman"/>
          <w:sz w:val="24"/>
          <w:szCs w:val="24"/>
        </w:rPr>
        <w:t xml:space="preserve"> t</w:t>
      </w:r>
      <w:r w:rsidR="000E04EF">
        <w:rPr>
          <w:rFonts w:ascii="Times New Roman" w:hAnsi="Times New Roman" w:cs="Times New Roman"/>
          <w:sz w:val="24"/>
          <w:szCs w:val="24"/>
        </w:rPr>
        <w:t xml:space="preserve">he </w:t>
      </w:r>
      <w:r>
        <w:rPr>
          <w:rFonts w:ascii="Times New Roman" w:hAnsi="Times New Roman" w:cs="Times New Roman"/>
          <w:sz w:val="24"/>
          <w:szCs w:val="24"/>
        </w:rPr>
        <w:t xml:space="preserve">Army </w:t>
      </w:r>
      <w:r w:rsidR="000E04EF">
        <w:rPr>
          <w:rFonts w:ascii="Times New Roman" w:hAnsi="Times New Roman" w:cs="Times New Roman"/>
          <w:sz w:val="24"/>
          <w:szCs w:val="24"/>
        </w:rPr>
        <w:t>Adjutant General’s Office</w:t>
      </w:r>
      <w:r w:rsidR="004A6082">
        <w:rPr>
          <w:rFonts w:ascii="Times New Roman" w:hAnsi="Times New Roman" w:cs="Times New Roman"/>
          <w:sz w:val="24"/>
          <w:szCs w:val="24"/>
        </w:rPr>
        <w:t xml:space="preserve"> to send</w:t>
      </w:r>
      <w:r w:rsidR="000E04EF">
        <w:rPr>
          <w:rFonts w:ascii="Times New Roman" w:hAnsi="Times New Roman" w:cs="Times New Roman"/>
          <w:sz w:val="24"/>
          <w:szCs w:val="24"/>
        </w:rPr>
        <w:t xml:space="preserve"> regular </w:t>
      </w:r>
      <w:r w:rsidR="00CC3D65">
        <w:rPr>
          <w:rFonts w:ascii="Times New Roman" w:hAnsi="Times New Roman" w:cs="Times New Roman"/>
          <w:sz w:val="24"/>
          <w:szCs w:val="24"/>
        </w:rPr>
        <w:t>updates</w:t>
      </w:r>
      <w:r w:rsidR="004A6082">
        <w:rPr>
          <w:rFonts w:ascii="Times New Roman" w:hAnsi="Times New Roman" w:cs="Times New Roman"/>
          <w:sz w:val="24"/>
          <w:szCs w:val="24"/>
        </w:rPr>
        <w:t xml:space="preserve">. </w:t>
      </w:r>
      <w:r w:rsidR="00A04BD5">
        <w:rPr>
          <w:rFonts w:ascii="Times New Roman" w:hAnsi="Times New Roman" w:cs="Times New Roman"/>
          <w:sz w:val="24"/>
          <w:szCs w:val="24"/>
        </w:rPr>
        <w:t xml:space="preserve">This process reached peak efficiency </w:t>
      </w:r>
      <w:r>
        <w:rPr>
          <w:rFonts w:ascii="Times New Roman" w:hAnsi="Times New Roman" w:cs="Times New Roman"/>
          <w:sz w:val="24"/>
          <w:szCs w:val="24"/>
        </w:rPr>
        <w:t>in</w:t>
      </w:r>
      <w:r w:rsidR="00A04BD5">
        <w:rPr>
          <w:rFonts w:ascii="Times New Roman" w:hAnsi="Times New Roman" w:cs="Times New Roman"/>
          <w:sz w:val="24"/>
          <w:szCs w:val="24"/>
        </w:rPr>
        <w:t xml:space="preserve"> </w:t>
      </w:r>
      <w:r w:rsidR="006158E3">
        <w:rPr>
          <w:rFonts w:ascii="Times New Roman" w:hAnsi="Times New Roman" w:cs="Times New Roman"/>
          <w:sz w:val="24"/>
          <w:szCs w:val="24"/>
        </w:rPr>
        <w:t>early 1952</w:t>
      </w:r>
      <w:r w:rsidR="00A04BD5">
        <w:rPr>
          <w:rFonts w:ascii="Times New Roman" w:hAnsi="Times New Roman" w:cs="Times New Roman"/>
          <w:sz w:val="24"/>
          <w:szCs w:val="24"/>
        </w:rPr>
        <w:t xml:space="preserve"> </w:t>
      </w:r>
      <w:r w:rsidR="00CC3D65">
        <w:rPr>
          <w:rFonts w:ascii="Times New Roman" w:hAnsi="Times New Roman" w:cs="Times New Roman"/>
          <w:sz w:val="24"/>
          <w:szCs w:val="24"/>
        </w:rPr>
        <w:t>after</w:t>
      </w:r>
      <w:r w:rsidR="00A04BD5">
        <w:rPr>
          <w:rFonts w:ascii="Times New Roman" w:hAnsi="Times New Roman" w:cs="Times New Roman"/>
          <w:sz w:val="24"/>
          <w:szCs w:val="24"/>
        </w:rPr>
        <w:t xml:space="preserve"> the front</w:t>
      </w:r>
      <w:r w:rsidR="00E35BA9">
        <w:rPr>
          <w:rFonts w:ascii="Times New Roman" w:hAnsi="Times New Roman" w:cs="Times New Roman"/>
          <w:sz w:val="24"/>
          <w:szCs w:val="24"/>
        </w:rPr>
        <w:t xml:space="preserve"> </w:t>
      </w:r>
      <w:r w:rsidR="00A04BD5">
        <w:rPr>
          <w:rFonts w:ascii="Times New Roman" w:hAnsi="Times New Roman" w:cs="Times New Roman"/>
          <w:sz w:val="24"/>
          <w:szCs w:val="24"/>
        </w:rPr>
        <w:t xml:space="preserve">lines </w:t>
      </w:r>
      <w:r w:rsidR="004A6082">
        <w:rPr>
          <w:rFonts w:ascii="Times New Roman" w:hAnsi="Times New Roman" w:cs="Times New Roman"/>
          <w:sz w:val="24"/>
          <w:szCs w:val="24"/>
        </w:rPr>
        <w:t xml:space="preserve">had </w:t>
      </w:r>
      <w:r w:rsidR="00A04BD5">
        <w:rPr>
          <w:rFonts w:ascii="Times New Roman" w:hAnsi="Times New Roman" w:cs="Times New Roman"/>
          <w:sz w:val="24"/>
          <w:szCs w:val="24"/>
        </w:rPr>
        <w:t>settled</w:t>
      </w:r>
      <w:r w:rsidR="00E35BA9">
        <w:rPr>
          <w:rFonts w:ascii="Times New Roman" w:hAnsi="Times New Roman" w:cs="Times New Roman"/>
          <w:sz w:val="24"/>
          <w:szCs w:val="24"/>
        </w:rPr>
        <w:t>,</w:t>
      </w:r>
      <w:r w:rsidR="00A04BD5">
        <w:rPr>
          <w:rFonts w:ascii="Times New Roman" w:hAnsi="Times New Roman" w:cs="Times New Roman"/>
          <w:sz w:val="24"/>
          <w:szCs w:val="24"/>
        </w:rPr>
        <w:t xml:space="preserve"> </w:t>
      </w:r>
      <w:r w:rsidR="004A6082">
        <w:rPr>
          <w:rFonts w:ascii="Times New Roman" w:hAnsi="Times New Roman" w:cs="Times New Roman"/>
          <w:sz w:val="24"/>
          <w:szCs w:val="24"/>
        </w:rPr>
        <w:t>leaving</w:t>
      </w:r>
      <w:r w:rsidR="00A04BD5">
        <w:rPr>
          <w:rFonts w:ascii="Times New Roman" w:hAnsi="Times New Roman" w:cs="Times New Roman"/>
          <w:sz w:val="24"/>
          <w:szCs w:val="24"/>
        </w:rPr>
        <w:t xml:space="preserve"> units </w:t>
      </w:r>
      <w:r w:rsidR="004A6082">
        <w:rPr>
          <w:rFonts w:ascii="Times New Roman" w:hAnsi="Times New Roman" w:cs="Times New Roman"/>
          <w:sz w:val="24"/>
          <w:szCs w:val="24"/>
        </w:rPr>
        <w:t>with m</w:t>
      </w:r>
      <w:r w:rsidR="00A04BD5">
        <w:rPr>
          <w:rFonts w:ascii="Times New Roman" w:hAnsi="Times New Roman" w:cs="Times New Roman"/>
          <w:sz w:val="24"/>
          <w:szCs w:val="24"/>
        </w:rPr>
        <w:t xml:space="preserve">ore time to </w:t>
      </w:r>
      <w:r w:rsidR="00CC3D65">
        <w:rPr>
          <w:rFonts w:ascii="Times New Roman" w:hAnsi="Times New Roman" w:cs="Times New Roman"/>
          <w:sz w:val="24"/>
          <w:szCs w:val="24"/>
        </w:rPr>
        <w:t xml:space="preserve">devote to </w:t>
      </w:r>
      <w:r w:rsidR="00A04BD5">
        <w:rPr>
          <w:rFonts w:ascii="Times New Roman" w:hAnsi="Times New Roman" w:cs="Times New Roman"/>
          <w:sz w:val="24"/>
          <w:szCs w:val="24"/>
        </w:rPr>
        <w:t>administrative tasks.</w:t>
      </w:r>
      <w:r w:rsidR="006158E3">
        <w:rPr>
          <w:rStyle w:val="FootnoteReference"/>
          <w:rFonts w:ascii="Times New Roman" w:hAnsi="Times New Roman" w:cs="Times New Roman"/>
          <w:sz w:val="24"/>
          <w:szCs w:val="24"/>
        </w:rPr>
        <w:footnoteReference w:id="156"/>
      </w:r>
      <w:r w:rsidR="00A04BD5">
        <w:rPr>
          <w:rFonts w:ascii="Times New Roman" w:hAnsi="Times New Roman" w:cs="Times New Roman"/>
          <w:sz w:val="24"/>
          <w:szCs w:val="24"/>
        </w:rPr>
        <w:t xml:space="preserve"> The stalemate</w:t>
      </w:r>
      <w:r w:rsidR="00E35BA9">
        <w:rPr>
          <w:rFonts w:ascii="Times New Roman" w:hAnsi="Times New Roman" w:cs="Times New Roman"/>
          <w:sz w:val="24"/>
          <w:szCs w:val="24"/>
        </w:rPr>
        <w:t>d</w:t>
      </w:r>
      <w:r w:rsidR="00A04BD5">
        <w:rPr>
          <w:rFonts w:ascii="Times New Roman" w:hAnsi="Times New Roman" w:cs="Times New Roman"/>
          <w:sz w:val="24"/>
          <w:szCs w:val="24"/>
        </w:rPr>
        <w:t xml:space="preserve"> war slowly faded from the press</w:t>
      </w:r>
      <w:r w:rsidR="004A6082">
        <w:rPr>
          <w:rFonts w:ascii="Times New Roman" w:hAnsi="Times New Roman" w:cs="Times New Roman"/>
          <w:sz w:val="24"/>
          <w:szCs w:val="24"/>
        </w:rPr>
        <w:t>,</w:t>
      </w:r>
      <w:r w:rsidR="00A04BD5">
        <w:rPr>
          <w:rFonts w:ascii="Times New Roman" w:hAnsi="Times New Roman" w:cs="Times New Roman"/>
          <w:sz w:val="24"/>
          <w:szCs w:val="24"/>
        </w:rPr>
        <w:t xml:space="preserve"> and the White House had less need of a counterweight to bad news. The use of the M</w:t>
      </w:r>
      <w:r>
        <w:rPr>
          <w:rFonts w:ascii="Times New Roman" w:hAnsi="Times New Roman" w:cs="Times New Roman"/>
          <w:sz w:val="24"/>
          <w:szCs w:val="24"/>
        </w:rPr>
        <w:t>OH</w:t>
      </w:r>
      <w:r w:rsidR="004A6082">
        <w:rPr>
          <w:rFonts w:ascii="Times New Roman" w:hAnsi="Times New Roman" w:cs="Times New Roman"/>
          <w:sz w:val="24"/>
          <w:szCs w:val="24"/>
        </w:rPr>
        <w:t xml:space="preserve"> to influence opinion and inspire soldiers</w:t>
      </w:r>
      <w:r w:rsidR="00A04BD5">
        <w:rPr>
          <w:rFonts w:ascii="Times New Roman" w:hAnsi="Times New Roman" w:cs="Times New Roman"/>
          <w:sz w:val="24"/>
          <w:szCs w:val="24"/>
        </w:rPr>
        <w:t xml:space="preserve"> w</w:t>
      </w:r>
      <w:r>
        <w:rPr>
          <w:rFonts w:ascii="Times New Roman" w:hAnsi="Times New Roman" w:cs="Times New Roman"/>
          <w:sz w:val="24"/>
          <w:szCs w:val="24"/>
        </w:rPr>
        <w:t xml:space="preserve">as most important in early 1951, but </w:t>
      </w:r>
      <w:r w:rsidR="00E35BA9">
        <w:rPr>
          <w:rFonts w:ascii="Times New Roman" w:hAnsi="Times New Roman" w:cs="Times New Roman"/>
          <w:sz w:val="24"/>
          <w:szCs w:val="24"/>
        </w:rPr>
        <w:t xml:space="preserve">for </w:t>
      </w:r>
      <w:r>
        <w:rPr>
          <w:rFonts w:ascii="Times New Roman" w:hAnsi="Times New Roman" w:cs="Times New Roman"/>
          <w:sz w:val="24"/>
          <w:szCs w:val="24"/>
        </w:rPr>
        <w:t xml:space="preserve">the duration of the war publicity surrounding the award continued to alter memory and emphasize desired </w:t>
      </w:r>
      <w:r w:rsidR="006158E3">
        <w:rPr>
          <w:rFonts w:ascii="Times New Roman" w:hAnsi="Times New Roman" w:cs="Times New Roman"/>
          <w:sz w:val="24"/>
          <w:szCs w:val="24"/>
        </w:rPr>
        <w:t>behavior.</w:t>
      </w:r>
    </w:p>
    <w:p w:rsidR="00B55AE0" w:rsidRDefault="006158E3"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w:t>
      </w:r>
      <w:r w:rsidR="003B4EF3">
        <w:rPr>
          <w:rFonts w:ascii="Times New Roman" w:hAnsi="Times New Roman" w:cs="Times New Roman"/>
          <w:sz w:val="24"/>
          <w:szCs w:val="24"/>
        </w:rPr>
        <w:t xml:space="preserve"> White House and the Army countered </w:t>
      </w:r>
      <w:r w:rsidR="00A10027">
        <w:rPr>
          <w:rFonts w:ascii="Times New Roman" w:hAnsi="Times New Roman" w:cs="Times New Roman"/>
          <w:sz w:val="24"/>
          <w:szCs w:val="24"/>
        </w:rPr>
        <w:t>negative reports and imagery</w:t>
      </w:r>
      <w:r w:rsidR="003B4EF3">
        <w:rPr>
          <w:rFonts w:ascii="Times New Roman" w:hAnsi="Times New Roman" w:cs="Times New Roman"/>
          <w:sz w:val="24"/>
          <w:szCs w:val="24"/>
        </w:rPr>
        <w:t xml:space="preserve"> with a steady stream of positive statements, heroi</w:t>
      </w:r>
      <w:r w:rsidR="00A10027">
        <w:rPr>
          <w:rFonts w:ascii="Times New Roman" w:hAnsi="Times New Roman" w:cs="Times New Roman"/>
          <w:sz w:val="24"/>
          <w:szCs w:val="24"/>
        </w:rPr>
        <w:t xml:space="preserve">c citations, and photographs depicting </w:t>
      </w:r>
      <w:r w:rsidR="003B4EF3">
        <w:rPr>
          <w:rFonts w:ascii="Times New Roman" w:hAnsi="Times New Roman" w:cs="Times New Roman"/>
          <w:sz w:val="24"/>
          <w:szCs w:val="24"/>
        </w:rPr>
        <w:t xml:space="preserve">smiling families </w:t>
      </w:r>
      <w:r w:rsidR="00A10027">
        <w:rPr>
          <w:rFonts w:ascii="Times New Roman" w:hAnsi="Times New Roman" w:cs="Times New Roman"/>
          <w:sz w:val="24"/>
          <w:szCs w:val="24"/>
        </w:rPr>
        <w:t>at</w:t>
      </w:r>
      <w:r w:rsidR="003B4EF3">
        <w:rPr>
          <w:rFonts w:ascii="Times New Roman" w:hAnsi="Times New Roman" w:cs="Times New Roman"/>
          <w:sz w:val="24"/>
          <w:szCs w:val="24"/>
        </w:rPr>
        <w:t xml:space="preserve"> MOH ceremonies. </w:t>
      </w:r>
      <w:r w:rsidR="00F101B1">
        <w:rPr>
          <w:rFonts w:ascii="Times New Roman" w:hAnsi="Times New Roman" w:cs="Times New Roman"/>
          <w:sz w:val="24"/>
          <w:szCs w:val="24"/>
        </w:rPr>
        <w:t xml:space="preserve">The </w:t>
      </w:r>
      <w:r w:rsidR="00A10027">
        <w:rPr>
          <w:rFonts w:ascii="Times New Roman" w:hAnsi="Times New Roman" w:cs="Times New Roman"/>
          <w:sz w:val="24"/>
          <w:szCs w:val="24"/>
        </w:rPr>
        <w:t xml:space="preserve">design of the </w:t>
      </w:r>
      <w:r>
        <w:rPr>
          <w:rFonts w:ascii="Times New Roman" w:hAnsi="Times New Roman" w:cs="Times New Roman"/>
          <w:sz w:val="24"/>
          <w:szCs w:val="24"/>
        </w:rPr>
        <w:t>ceremony</w:t>
      </w:r>
      <w:r w:rsidR="00A10027">
        <w:rPr>
          <w:rFonts w:ascii="Times New Roman" w:hAnsi="Times New Roman" w:cs="Times New Roman"/>
          <w:sz w:val="24"/>
          <w:szCs w:val="24"/>
        </w:rPr>
        <w:t xml:space="preserve"> made </w:t>
      </w:r>
      <w:r w:rsidR="00F101B1">
        <w:rPr>
          <w:rFonts w:ascii="Times New Roman" w:hAnsi="Times New Roman" w:cs="Times New Roman"/>
          <w:sz w:val="24"/>
          <w:szCs w:val="24"/>
        </w:rPr>
        <w:t xml:space="preserve">connecting </w:t>
      </w:r>
      <w:r w:rsidR="00A10027">
        <w:rPr>
          <w:rFonts w:ascii="Times New Roman" w:hAnsi="Times New Roman" w:cs="Times New Roman"/>
          <w:sz w:val="24"/>
          <w:szCs w:val="24"/>
        </w:rPr>
        <w:t xml:space="preserve">these </w:t>
      </w:r>
      <w:r w:rsidR="00F101B1">
        <w:rPr>
          <w:rFonts w:ascii="Times New Roman" w:hAnsi="Times New Roman" w:cs="Times New Roman"/>
          <w:sz w:val="24"/>
          <w:szCs w:val="24"/>
        </w:rPr>
        <w:t>small</w:t>
      </w:r>
      <w:r>
        <w:rPr>
          <w:rFonts w:ascii="Times New Roman" w:hAnsi="Times New Roman" w:cs="Times New Roman"/>
          <w:sz w:val="24"/>
          <w:szCs w:val="24"/>
        </w:rPr>
        <w:t>, often isolated</w:t>
      </w:r>
      <w:r w:rsidR="00A10027">
        <w:rPr>
          <w:rFonts w:ascii="Times New Roman" w:hAnsi="Times New Roman" w:cs="Times New Roman"/>
          <w:sz w:val="24"/>
          <w:szCs w:val="24"/>
        </w:rPr>
        <w:t>,</w:t>
      </w:r>
      <w:r w:rsidR="00F101B1">
        <w:rPr>
          <w:rFonts w:ascii="Times New Roman" w:hAnsi="Times New Roman" w:cs="Times New Roman"/>
          <w:sz w:val="24"/>
          <w:szCs w:val="24"/>
        </w:rPr>
        <w:t xml:space="preserve"> events to </w:t>
      </w:r>
      <w:r>
        <w:rPr>
          <w:rFonts w:ascii="Times New Roman" w:hAnsi="Times New Roman" w:cs="Times New Roman"/>
          <w:sz w:val="24"/>
          <w:szCs w:val="24"/>
        </w:rPr>
        <w:t>a</w:t>
      </w:r>
      <w:r w:rsidR="00F101B1">
        <w:rPr>
          <w:rFonts w:ascii="Times New Roman" w:hAnsi="Times New Roman" w:cs="Times New Roman"/>
          <w:sz w:val="24"/>
          <w:szCs w:val="24"/>
        </w:rPr>
        <w:t xml:space="preserve"> larger </w:t>
      </w:r>
      <w:r>
        <w:rPr>
          <w:rFonts w:ascii="Times New Roman" w:hAnsi="Times New Roman" w:cs="Times New Roman"/>
          <w:sz w:val="24"/>
          <w:szCs w:val="24"/>
        </w:rPr>
        <w:t>w</w:t>
      </w:r>
      <w:r w:rsidR="00F101B1">
        <w:rPr>
          <w:rFonts w:ascii="Times New Roman" w:hAnsi="Times New Roman" w:cs="Times New Roman"/>
          <w:sz w:val="24"/>
          <w:szCs w:val="24"/>
        </w:rPr>
        <w:t xml:space="preserve">ar </w:t>
      </w:r>
      <w:r>
        <w:rPr>
          <w:rFonts w:ascii="Times New Roman" w:hAnsi="Times New Roman" w:cs="Times New Roman"/>
          <w:sz w:val="24"/>
          <w:szCs w:val="24"/>
        </w:rPr>
        <w:t xml:space="preserve">narrative </w:t>
      </w:r>
      <w:r w:rsidR="00F101B1">
        <w:rPr>
          <w:rFonts w:ascii="Times New Roman" w:hAnsi="Times New Roman" w:cs="Times New Roman"/>
          <w:sz w:val="24"/>
          <w:szCs w:val="24"/>
        </w:rPr>
        <w:t xml:space="preserve">believable. </w:t>
      </w:r>
      <w:r w:rsidR="003B4EF3">
        <w:rPr>
          <w:rFonts w:ascii="Times New Roman" w:hAnsi="Times New Roman" w:cs="Times New Roman"/>
          <w:sz w:val="24"/>
          <w:szCs w:val="24"/>
        </w:rPr>
        <w:t xml:space="preserve">The Army publicized the MOH within </w:t>
      </w:r>
      <w:r w:rsidR="00492536">
        <w:rPr>
          <w:rFonts w:ascii="Times New Roman" w:hAnsi="Times New Roman" w:cs="Times New Roman"/>
          <w:sz w:val="24"/>
          <w:szCs w:val="24"/>
        </w:rPr>
        <w:t>its</w:t>
      </w:r>
      <w:r w:rsidR="003B4EF3">
        <w:rPr>
          <w:rFonts w:ascii="Times New Roman" w:hAnsi="Times New Roman" w:cs="Times New Roman"/>
          <w:sz w:val="24"/>
          <w:szCs w:val="24"/>
        </w:rPr>
        <w:t xml:space="preserve"> ranks</w:t>
      </w:r>
      <w:r w:rsidR="00423010">
        <w:rPr>
          <w:rFonts w:ascii="Times New Roman" w:hAnsi="Times New Roman" w:cs="Times New Roman"/>
          <w:sz w:val="24"/>
          <w:szCs w:val="24"/>
        </w:rPr>
        <w:t xml:space="preserve"> </w:t>
      </w:r>
      <w:r w:rsidR="00F101B1">
        <w:rPr>
          <w:rFonts w:ascii="Times New Roman" w:hAnsi="Times New Roman" w:cs="Times New Roman"/>
          <w:sz w:val="24"/>
          <w:szCs w:val="24"/>
        </w:rPr>
        <w:t xml:space="preserve">to </w:t>
      </w:r>
      <w:r w:rsidR="00492536">
        <w:rPr>
          <w:rFonts w:ascii="Times New Roman" w:hAnsi="Times New Roman" w:cs="Times New Roman"/>
          <w:sz w:val="24"/>
          <w:szCs w:val="24"/>
        </w:rPr>
        <w:t xml:space="preserve">inspire acts of heroism after the </w:t>
      </w:r>
      <w:r w:rsidR="00F101B1">
        <w:rPr>
          <w:rFonts w:ascii="Times New Roman" w:hAnsi="Times New Roman" w:cs="Times New Roman"/>
          <w:sz w:val="24"/>
          <w:szCs w:val="24"/>
        </w:rPr>
        <w:t>generally poor performance of i</w:t>
      </w:r>
      <w:r w:rsidR="00492536">
        <w:rPr>
          <w:rFonts w:ascii="Times New Roman" w:hAnsi="Times New Roman" w:cs="Times New Roman"/>
          <w:sz w:val="24"/>
          <w:szCs w:val="24"/>
        </w:rPr>
        <w:t xml:space="preserve">ts soldiers in July and November-December. </w:t>
      </w:r>
      <w:r w:rsidR="00F101B1">
        <w:rPr>
          <w:rFonts w:ascii="Times New Roman" w:hAnsi="Times New Roman" w:cs="Times New Roman"/>
          <w:sz w:val="24"/>
          <w:szCs w:val="24"/>
        </w:rPr>
        <w:t xml:space="preserve">At </w:t>
      </w:r>
      <w:r w:rsidR="00F101B1">
        <w:rPr>
          <w:rFonts w:ascii="Times New Roman" w:hAnsi="Times New Roman" w:cs="Times New Roman"/>
          <w:sz w:val="24"/>
          <w:szCs w:val="24"/>
        </w:rPr>
        <w:lastRenderedPageBreak/>
        <w:t xml:space="preserve">the end of April </w:t>
      </w:r>
      <w:r w:rsidR="00423010">
        <w:rPr>
          <w:rFonts w:ascii="Times New Roman" w:hAnsi="Times New Roman" w:cs="Times New Roman"/>
          <w:sz w:val="24"/>
          <w:szCs w:val="24"/>
        </w:rPr>
        <w:t xml:space="preserve">1951 </w:t>
      </w:r>
      <w:r w:rsidR="00F101B1">
        <w:rPr>
          <w:rFonts w:ascii="Times New Roman" w:hAnsi="Times New Roman" w:cs="Times New Roman"/>
          <w:sz w:val="24"/>
          <w:szCs w:val="24"/>
        </w:rPr>
        <w:t>the public dispute between General MacArthur and President Truman came to a head</w:t>
      </w:r>
      <w:r w:rsidR="00492536">
        <w:rPr>
          <w:rFonts w:ascii="Times New Roman" w:hAnsi="Times New Roman" w:cs="Times New Roman"/>
          <w:sz w:val="24"/>
          <w:szCs w:val="24"/>
        </w:rPr>
        <w:t>,</w:t>
      </w:r>
      <w:r w:rsidR="00F101B1">
        <w:rPr>
          <w:rFonts w:ascii="Times New Roman" w:hAnsi="Times New Roman" w:cs="Times New Roman"/>
          <w:sz w:val="24"/>
          <w:szCs w:val="24"/>
        </w:rPr>
        <w:t xml:space="preserve"> and</w:t>
      </w:r>
      <w:r w:rsidR="00E35BA9">
        <w:rPr>
          <w:rFonts w:ascii="Times New Roman" w:hAnsi="Times New Roman" w:cs="Times New Roman"/>
          <w:sz w:val="24"/>
          <w:szCs w:val="24"/>
        </w:rPr>
        <w:t>,</w:t>
      </w:r>
      <w:r w:rsidR="00423010">
        <w:rPr>
          <w:rFonts w:ascii="Times New Roman" w:hAnsi="Times New Roman" w:cs="Times New Roman"/>
          <w:sz w:val="24"/>
          <w:szCs w:val="24"/>
        </w:rPr>
        <w:t xml:space="preserve"> by summer</w:t>
      </w:r>
      <w:r w:rsidR="00E35BA9">
        <w:rPr>
          <w:rFonts w:ascii="Times New Roman" w:hAnsi="Times New Roman" w:cs="Times New Roman"/>
          <w:sz w:val="24"/>
          <w:szCs w:val="24"/>
        </w:rPr>
        <w:t>,</w:t>
      </w:r>
      <w:r w:rsidR="00F101B1">
        <w:rPr>
          <w:rFonts w:ascii="Times New Roman" w:hAnsi="Times New Roman" w:cs="Times New Roman"/>
          <w:sz w:val="24"/>
          <w:szCs w:val="24"/>
        </w:rPr>
        <w:t xml:space="preserve"> the war settle</w:t>
      </w:r>
      <w:r w:rsidR="00423010">
        <w:rPr>
          <w:rFonts w:ascii="Times New Roman" w:hAnsi="Times New Roman" w:cs="Times New Roman"/>
          <w:sz w:val="24"/>
          <w:szCs w:val="24"/>
        </w:rPr>
        <w:t>d</w:t>
      </w:r>
      <w:r w:rsidR="00F101B1">
        <w:rPr>
          <w:rFonts w:ascii="Times New Roman" w:hAnsi="Times New Roman" w:cs="Times New Roman"/>
          <w:sz w:val="24"/>
          <w:szCs w:val="24"/>
        </w:rPr>
        <w:t xml:space="preserve"> into a stalemate. MacArthur’s recall, </w:t>
      </w:r>
      <w:r w:rsidR="00423010">
        <w:rPr>
          <w:rFonts w:ascii="Times New Roman" w:hAnsi="Times New Roman" w:cs="Times New Roman"/>
          <w:sz w:val="24"/>
          <w:szCs w:val="24"/>
        </w:rPr>
        <w:t xml:space="preserve">battlefield </w:t>
      </w:r>
      <w:r w:rsidR="00F101B1">
        <w:rPr>
          <w:rFonts w:ascii="Times New Roman" w:hAnsi="Times New Roman" w:cs="Times New Roman"/>
          <w:sz w:val="24"/>
          <w:szCs w:val="24"/>
        </w:rPr>
        <w:t xml:space="preserve">stalemate, and the rise of McCarthyism gave a new purpose to </w:t>
      </w:r>
      <w:r w:rsidR="00492536">
        <w:rPr>
          <w:rFonts w:ascii="Times New Roman" w:hAnsi="Times New Roman" w:cs="Times New Roman"/>
          <w:sz w:val="24"/>
          <w:szCs w:val="24"/>
        </w:rPr>
        <w:t>MOH</w:t>
      </w:r>
      <w:r w:rsidR="00F101B1">
        <w:rPr>
          <w:rFonts w:ascii="Times New Roman" w:hAnsi="Times New Roman" w:cs="Times New Roman"/>
          <w:sz w:val="24"/>
          <w:szCs w:val="24"/>
        </w:rPr>
        <w:t xml:space="preserve"> </w:t>
      </w:r>
      <w:r w:rsidR="00423010">
        <w:rPr>
          <w:rFonts w:ascii="Times New Roman" w:hAnsi="Times New Roman" w:cs="Times New Roman"/>
          <w:sz w:val="24"/>
          <w:szCs w:val="24"/>
        </w:rPr>
        <w:t>publicity</w:t>
      </w:r>
      <w:r w:rsidR="00F101B1">
        <w:rPr>
          <w:rFonts w:ascii="Times New Roman" w:hAnsi="Times New Roman" w:cs="Times New Roman"/>
          <w:sz w:val="24"/>
          <w:szCs w:val="24"/>
        </w:rPr>
        <w:t>.</w:t>
      </w:r>
      <w:r w:rsidR="003B4EF3">
        <w:rPr>
          <w:rFonts w:ascii="Times New Roman" w:hAnsi="Times New Roman" w:cs="Times New Roman"/>
          <w:sz w:val="24"/>
          <w:szCs w:val="24"/>
        </w:rPr>
        <w:t xml:space="preserve">  </w:t>
      </w:r>
      <w:r w:rsidR="00616857">
        <w:rPr>
          <w:rFonts w:ascii="Times New Roman" w:hAnsi="Times New Roman" w:cs="Times New Roman"/>
          <w:sz w:val="24"/>
          <w:szCs w:val="24"/>
        </w:rPr>
        <w:t xml:space="preserve"> </w:t>
      </w:r>
      <w:r w:rsidR="003318C7">
        <w:rPr>
          <w:rFonts w:ascii="Times New Roman" w:hAnsi="Times New Roman" w:cs="Times New Roman"/>
          <w:sz w:val="24"/>
          <w:szCs w:val="24"/>
        </w:rPr>
        <w:t xml:space="preserve"> </w:t>
      </w:r>
      <w:r w:rsidR="00802E0D">
        <w:rPr>
          <w:rFonts w:ascii="Times New Roman" w:hAnsi="Times New Roman" w:cs="Times New Roman"/>
          <w:sz w:val="24"/>
          <w:szCs w:val="24"/>
        </w:rPr>
        <w:t xml:space="preserve">     </w:t>
      </w:r>
    </w:p>
    <w:p w:rsidR="00802E0D" w:rsidRPr="00115F6F" w:rsidRDefault="002A1802" w:rsidP="00CB040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02E0D">
        <w:rPr>
          <w:rFonts w:ascii="Times New Roman" w:hAnsi="Times New Roman" w:cs="Times New Roman"/>
          <w:sz w:val="24"/>
          <w:szCs w:val="24"/>
        </w:rPr>
        <w:t xml:space="preserve">    </w:t>
      </w:r>
    </w:p>
    <w:p w:rsidR="00DF5309" w:rsidRDefault="003B4EF3" w:rsidP="00CB040E">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DF5309" w:rsidRDefault="00DF5309" w:rsidP="00CB040E">
      <w:pPr>
        <w:spacing w:after="0" w:line="480" w:lineRule="auto"/>
        <w:rPr>
          <w:rFonts w:ascii="Times New Roman" w:hAnsi="Times New Roman" w:cs="Times New Roman"/>
          <w:b/>
          <w:sz w:val="24"/>
          <w:szCs w:val="24"/>
        </w:rPr>
      </w:pPr>
    </w:p>
    <w:p w:rsidR="00DF5309" w:rsidRDefault="00DF5309" w:rsidP="00CB040E">
      <w:pPr>
        <w:spacing w:after="0" w:line="480" w:lineRule="auto"/>
        <w:rPr>
          <w:rFonts w:ascii="Times New Roman" w:hAnsi="Times New Roman" w:cs="Times New Roman"/>
          <w:b/>
          <w:sz w:val="24"/>
          <w:szCs w:val="24"/>
        </w:rPr>
      </w:pPr>
    </w:p>
    <w:p w:rsidR="00725ED8" w:rsidRDefault="00725ED8" w:rsidP="00CB040E">
      <w:pPr>
        <w:spacing w:after="0" w:line="480" w:lineRule="auto"/>
        <w:rPr>
          <w:rFonts w:ascii="Times New Roman" w:hAnsi="Times New Roman" w:cs="Times New Roman"/>
          <w:b/>
          <w:sz w:val="24"/>
          <w:szCs w:val="24"/>
        </w:rPr>
      </w:pPr>
    </w:p>
    <w:p w:rsidR="00725ED8" w:rsidRDefault="00725ED8" w:rsidP="00CB040E">
      <w:pPr>
        <w:spacing w:after="0" w:line="480" w:lineRule="auto"/>
        <w:rPr>
          <w:rFonts w:ascii="Times New Roman" w:hAnsi="Times New Roman" w:cs="Times New Roman"/>
          <w:b/>
          <w:sz w:val="24"/>
          <w:szCs w:val="24"/>
        </w:rPr>
      </w:pPr>
    </w:p>
    <w:p w:rsidR="00725ED8" w:rsidRDefault="00725ED8" w:rsidP="00CB040E">
      <w:pPr>
        <w:spacing w:after="0" w:line="480" w:lineRule="auto"/>
        <w:rPr>
          <w:rFonts w:ascii="Times New Roman" w:hAnsi="Times New Roman" w:cs="Times New Roman"/>
          <w:b/>
          <w:sz w:val="24"/>
          <w:szCs w:val="24"/>
        </w:rPr>
      </w:pPr>
    </w:p>
    <w:p w:rsidR="00725ED8" w:rsidRDefault="00725ED8" w:rsidP="00CB040E">
      <w:pPr>
        <w:spacing w:after="0" w:line="480" w:lineRule="auto"/>
        <w:rPr>
          <w:rFonts w:ascii="Times New Roman" w:hAnsi="Times New Roman" w:cs="Times New Roman"/>
          <w:b/>
          <w:sz w:val="24"/>
          <w:szCs w:val="24"/>
        </w:rPr>
      </w:pPr>
    </w:p>
    <w:p w:rsidR="00725ED8" w:rsidRDefault="00725ED8"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492536" w:rsidRDefault="00492536" w:rsidP="00CB040E">
      <w:pPr>
        <w:spacing w:after="0" w:line="480" w:lineRule="auto"/>
        <w:rPr>
          <w:rFonts w:ascii="Times New Roman" w:hAnsi="Times New Roman" w:cs="Times New Roman"/>
          <w:b/>
          <w:sz w:val="24"/>
          <w:szCs w:val="24"/>
        </w:rPr>
      </w:pPr>
    </w:p>
    <w:p w:rsidR="003524D2" w:rsidRDefault="003524D2" w:rsidP="00CB040E">
      <w:pPr>
        <w:spacing w:after="0" w:line="480" w:lineRule="auto"/>
        <w:rPr>
          <w:rFonts w:ascii="Times New Roman" w:hAnsi="Times New Roman" w:cs="Times New Roman"/>
          <w:b/>
          <w:sz w:val="24"/>
          <w:szCs w:val="24"/>
        </w:rPr>
      </w:pPr>
    </w:p>
    <w:p w:rsidR="003524D2" w:rsidRDefault="003524D2" w:rsidP="00CB040E">
      <w:pPr>
        <w:spacing w:after="0" w:line="480" w:lineRule="auto"/>
        <w:rPr>
          <w:rFonts w:ascii="Times New Roman" w:hAnsi="Times New Roman" w:cs="Times New Roman"/>
          <w:b/>
          <w:sz w:val="24"/>
          <w:szCs w:val="24"/>
        </w:rPr>
      </w:pPr>
    </w:p>
    <w:p w:rsidR="003524D2" w:rsidRDefault="003524D2" w:rsidP="00CB040E">
      <w:pPr>
        <w:spacing w:after="0" w:line="480" w:lineRule="auto"/>
        <w:rPr>
          <w:rFonts w:ascii="Times New Roman" w:hAnsi="Times New Roman" w:cs="Times New Roman"/>
          <w:b/>
          <w:sz w:val="24"/>
          <w:szCs w:val="24"/>
        </w:rPr>
      </w:pPr>
    </w:p>
    <w:p w:rsidR="00F101B1" w:rsidRPr="00F101B1" w:rsidRDefault="00884307" w:rsidP="00F101B1">
      <w:pPr>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C</w:t>
      </w:r>
      <w:r w:rsidR="00E17D57" w:rsidRPr="00F101B1">
        <w:rPr>
          <w:rFonts w:ascii="Times New Roman" w:hAnsi="Times New Roman" w:cs="Times New Roman"/>
          <w:b/>
          <w:sz w:val="28"/>
          <w:szCs w:val="28"/>
          <w:u w:val="single"/>
        </w:rPr>
        <w:t>hapter 6</w:t>
      </w:r>
    </w:p>
    <w:p w:rsidR="00E17D57" w:rsidRDefault="00E17D57" w:rsidP="00F101B1">
      <w:pPr>
        <w:spacing w:after="0" w:line="480" w:lineRule="auto"/>
        <w:jc w:val="center"/>
        <w:rPr>
          <w:rFonts w:ascii="Times New Roman" w:hAnsi="Times New Roman" w:cs="Times New Roman"/>
          <w:b/>
          <w:sz w:val="28"/>
          <w:szCs w:val="28"/>
          <w:u w:val="single"/>
        </w:rPr>
      </w:pPr>
      <w:r w:rsidRPr="00F101B1">
        <w:rPr>
          <w:rFonts w:ascii="Times New Roman" w:hAnsi="Times New Roman" w:cs="Times New Roman"/>
          <w:b/>
          <w:sz w:val="28"/>
          <w:szCs w:val="28"/>
          <w:u w:val="single"/>
        </w:rPr>
        <w:t>Stalemate War</w:t>
      </w:r>
    </w:p>
    <w:p w:rsidR="00F101B1" w:rsidRPr="00F101B1" w:rsidRDefault="00F101B1" w:rsidP="00F101B1">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35F4C">
        <w:rPr>
          <w:rFonts w:ascii="Times New Roman" w:hAnsi="Times New Roman" w:cs="Times New Roman"/>
          <w:sz w:val="24"/>
          <w:szCs w:val="24"/>
        </w:rPr>
        <w:t xml:space="preserve">General MacArthur </w:t>
      </w:r>
      <w:r w:rsidR="00AC3A62">
        <w:rPr>
          <w:rFonts w:ascii="Times New Roman" w:hAnsi="Times New Roman" w:cs="Times New Roman"/>
          <w:sz w:val="24"/>
          <w:szCs w:val="24"/>
        </w:rPr>
        <w:t>was a celebrated hero in the U. S., and h</w:t>
      </w:r>
      <w:r w:rsidR="00135F4C">
        <w:rPr>
          <w:rFonts w:ascii="Times New Roman" w:hAnsi="Times New Roman" w:cs="Times New Roman"/>
          <w:sz w:val="24"/>
          <w:szCs w:val="24"/>
        </w:rPr>
        <w:t xml:space="preserve">is recall </w:t>
      </w:r>
      <w:r w:rsidR="00572560">
        <w:rPr>
          <w:rFonts w:ascii="Times New Roman" w:hAnsi="Times New Roman" w:cs="Times New Roman"/>
          <w:sz w:val="24"/>
          <w:szCs w:val="24"/>
        </w:rPr>
        <w:t>from Tokyo</w:t>
      </w:r>
      <w:r w:rsidR="00793413">
        <w:rPr>
          <w:rFonts w:ascii="Times New Roman" w:hAnsi="Times New Roman" w:cs="Times New Roman"/>
          <w:sz w:val="24"/>
          <w:szCs w:val="24"/>
        </w:rPr>
        <w:t xml:space="preserve"> </w:t>
      </w:r>
      <w:r w:rsidR="00135F4C">
        <w:rPr>
          <w:rFonts w:ascii="Times New Roman" w:hAnsi="Times New Roman" w:cs="Times New Roman"/>
          <w:sz w:val="24"/>
          <w:szCs w:val="24"/>
        </w:rPr>
        <w:t xml:space="preserve">for subverting White House policy </w:t>
      </w:r>
      <w:r w:rsidR="00AC3A62">
        <w:rPr>
          <w:rFonts w:ascii="Times New Roman" w:hAnsi="Times New Roman" w:cs="Times New Roman"/>
          <w:sz w:val="24"/>
          <w:szCs w:val="24"/>
        </w:rPr>
        <w:t xml:space="preserve">in Korea </w:t>
      </w:r>
      <w:r w:rsidR="00135F4C">
        <w:rPr>
          <w:rFonts w:ascii="Times New Roman" w:hAnsi="Times New Roman" w:cs="Times New Roman"/>
          <w:sz w:val="24"/>
          <w:szCs w:val="24"/>
        </w:rPr>
        <w:t>caused a tremendous, albeit temporary, stir over wh</w:t>
      </w:r>
      <w:r w:rsidR="00AC3A62">
        <w:rPr>
          <w:rFonts w:ascii="Times New Roman" w:hAnsi="Times New Roman" w:cs="Times New Roman"/>
          <w:sz w:val="24"/>
          <w:szCs w:val="24"/>
        </w:rPr>
        <w:t>at</w:t>
      </w:r>
      <w:r w:rsidR="00633A5A">
        <w:rPr>
          <w:rFonts w:ascii="Times New Roman" w:hAnsi="Times New Roman" w:cs="Times New Roman"/>
          <w:sz w:val="24"/>
          <w:szCs w:val="24"/>
        </w:rPr>
        <w:t xml:space="preserve"> </w:t>
      </w:r>
      <w:r w:rsidR="00135F4C">
        <w:rPr>
          <w:rFonts w:ascii="Times New Roman" w:hAnsi="Times New Roman" w:cs="Times New Roman"/>
          <w:sz w:val="24"/>
          <w:szCs w:val="24"/>
        </w:rPr>
        <w:t xml:space="preserve">the </w:t>
      </w:r>
      <w:r w:rsidR="00633A5A">
        <w:rPr>
          <w:rFonts w:ascii="Times New Roman" w:hAnsi="Times New Roman" w:cs="Times New Roman"/>
          <w:sz w:val="24"/>
          <w:szCs w:val="24"/>
        </w:rPr>
        <w:t xml:space="preserve">U. S. </w:t>
      </w:r>
      <w:r w:rsidR="00AC3A62">
        <w:rPr>
          <w:rFonts w:ascii="Times New Roman" w:hAnsi="Times New Roman" w:cs="Times New Roman"/>
          <w:sz w:val="24"/>
          <w:szCs w:val="24"/>
        </w:rPr>
        <w:t>hoped to achieve in the war</w:t>
      </w:r>
      <w:r w:rsidR="00135F4C">
        <w:rPr>
          <w:rFonts w:ascii="Times New Roman" w:hAnsi="Times New Roman" w:cs="Times New Roman"/>
          <w:sz w:val="24"/>
          <w:szCs w:val="24"/>
        </w:rPr>
        <w:t xml:space="preserve">. MacArthur and his </w:t>
      </w:r>
      <w:r w:rsidR="00793413">
        <w:rPr>
          <w:rFonts w:ascii="Times New Roman" w:hAnsi="Times New Roman" w:cs="Times New Roman"/>
          <w:sz w:val="24"/>
          <w:szCs w:val="24"/>
        </w:rPr>
        <w:t xml:space="preserve">supporters </w:t>
      </w:r>
      <w:r w:rsidR="00135F4C">
        <w:rPr>
          <w:rFonts w:ascii="Times New Roman" w:hAnsi="Times New Roman" w:cs="Times New Roman"/>
          <w:sz w:val="24"/>
          <w:szCs w:val="24"/>
        </w:rPr>
        <w:t xml:space="preserve">argued that the U. S. </w:t>
      </w:r>
      <w:r w:rsidR="00C476DD">
        <w:rPr>
          <w:rFonts w:ascii="Times New Roman" w:hAnsi="Times New Roman" w:cs="Times New Roman"/>
          <w:sz w:val="24"/>
          <w:szCs w:val="24"/>
        </w:rPr>
        <w:t xml:space="preserve">could achieve total </w:t>
      </w:r>
      <w:r w:rsidR="00180BFF" w:rsidRPr="00C476DD">
        <w:rPr>
          <w:rFonts w:ascii="Times New Roman" w:hAnsi="Times New Roman" w:cs="Times New Roman"/>
          <w:sz w:val="24"/>
          <w:szCs w:val="24"/>
        </w:rPr>
        <w:t>victory</w:t>
      </w:r>
      <w:r w:rsidR="00C476DD" w:rsidRPr="00C476DD">
        <w:rPr>
          <w:rFonts w:ascii="Times New Roman" w:hAnsi="Times New Roman" w:cs="Times New Roman"/>
          <w:sz w:val="24"/>
          <w:szCs w:val="24"/>
        </w:rPr>
        <w:t xml:space="preserve"> if Truman would permit</w:t>
      </w:r>
      <w:r w:rsidR="00180BFF" w:rsidRPr="00C476DD">
        <w:rPr>
          <w:rFonts w:ascii="Times New Roman" w:hAnsi="Times New Roman" w:cs="Times New Roman"/>
          <w:sz w:val="24"/>
          <w:szCs w:val="24"/>
        </w:rPr>
        <w:t xml:space="preserve"> bombing the Chinese mainland</w:t>
      </w:r>
      <w:r w:rsidR="00135F4C">
        <w:rPr>
          <w:rFonts w:ascii="Times New Roman" w:hAnsi="Times New Roman" w:cs="Times New Roman"/>
          <w:sz w:val="24"/>
          <w:szCs w:val="24"/>
        </w:rPr>
        <w:t xml:space="preserve">. Truman and his </w:t>
      </w:r>
      <w:r w:rsidR="00793413">
        <w:rPr>
          <w:rFonts w:ascii="Times New Roman" w:hAnsi="Times New Roman" w:cs="Times New Roman"/>
          <w:sz w:val="24"/>
          <w:szCs w:val="24"/>
        </w:rPr>
        <w:t xml:space="preserve">advocates </w:t>
      </w:r>
      <w:r w:rsidR="00135F4C">
        <w:rPr>
          <w:rFonts w:ascii="Times New Roman" w:hAnsi="Times New Roman" w:cs="Times New Roman"/>
          <w:sz w:val="24"/>
          <w:szCs w:val="24"/>
        </w:rPr>
        <w:t xml:space="preserve">maintained that </w:t>
      </w:r>
      <w:r w:rsidR="000414C2">
        <w:rPr>
          <w:rFonts w:ascii="Times New Roman" w:hAnsi="Times New Roman" w:cs="Times New Roman"/>
          <w:sz w:val="24"/>
          <w:szCs w:val="24"/>
        </w:rPr>
        <w:t xml:space="preserve">a limited commitment </w:t>
      </w:r>
      <w:r w:rsidR="00AC3A62">
        <w:rPr>
          <w:rFonts w:ascii="Times New Roman" w:hAnsi="Times New Roman" w:cs="Times New Roman"/>
          <w:sz w:val="24"/>
          <w:szCs w:val="24"/>
        </w:rPr>
        <w:t xml:space="preserve">both contained communist aggression and </w:t>
      </w:r>
      <w:r w:rsidR="00633A5A">
        <w:rPr>
          <w:rFonts w:ascii="Times New Roman" w:hAnsi="Times New Roman" w:cs="Times New Roman"/>
          <w:sz w:val="24"/>
          <w:szCs w:val="24"/>
        </w:rPr>
        <w:t>prevent</w:t>
      </w:r>
      <w:r w:rsidR="000414C2">
        <w:rPr>
          <w:rFonts w:ascii="Times New Roman" w:hAnsi="Times New Roman" w:cs="Times New Roman"/>
          <w:sz w:val="24"/>
          <w:szCs w:val="24"/>
        </w:rPr>
        <w:t>ed</w:t>
      </w:r>
      <w:r w:rsidR="00633A5A">
        <w:rPr>
          <w:rFonts w:ascii="Times New Roman" w:hAnsi="Times New Roman" w:cs="Times New Roman"/>
          <w:sz w:val="24"/>
          <w:szCs w:val="24"/>
        </w:rPr>
        <w:t xml:space="preserve"> </w:t>
      </w:r>
      <w:r w:rsidR="00135F4C">
        <w:rPr>
          <w:rFonts w:ascii="Times New Roman" w:hAnsi="Times New Roman" w:cs="Times New Roman"/>
          <w:sz w:val="24"/>
          <w:szCs w:val="24"/>
        </w:rPr>
        <w:t>World War III</w:t>
      </w:r>
      <w:r w:rsidR="00633A5A">
        <w:rPr>
          <w:rFonts w:ascii="Times New Roman" w:hAnsi="Times New Roman" w:cs="Times New Roman"/>
          <w:sz w:val="24"/>
          <w:szCs w:val="24"/>
        </w:rPr>
        <w:t xml:space="preserve">. </w:t>
      </w:r>
      <w:r w:rsidR="000414C2">
        <w:rPr>
          <w:rFonts w:ascii="Times New Roman" w:hAnsi="Times New Roman" w:cs="Times New Roman"/>
          <w:sz w:val="24"/>
          <w:szCs w:val="24"/>
        </w:rPr>
        <w:t xml:space="preserve">As the war settled into a stalemate, </w:t>
      </w:r>
      <w:r w:rsidR="00135F4C">
        <w:rPr>
          <w:rFonts w:ascii="Times New Roman" w:hAnsi="Times New Roman" w:cs="Times New Roman"/>
          <w:sz w:val="24"/>
          <w:szCs w:val="24"/>
        </w:rPr>
        <w:t>the Korean War looked like a mistake</w:t>
      </w:r>
      <w:r w:rsidR="000414C2">
        <w:rPr>
          <w:rFonts w:ascii="Times New Roman" w:hAnsi="Times New Roman" w:cs="Times New Roman"/>
          <w:sz w:val="24"/>
          <w:szCs w:val="24"/>
        </w:rPr>
        <w:t xml:space="preserve"> to many Americans.</w:t>
      </w:r>
      <w:r w:rsidR="00135F4C">
        <w:rPr>
          <w:rFonts w:ascii="Times New Roman" w:hAnsi="Times New Roman" w:cs="Times New Roman"/>
          <w:sz w:val="24"/>
          <w:szCs w:val="24"/>
        </w:rPr>
        <w:t xml:space="preserve"> </w:t>
      </w:r>
      <w:r w:rsidR="00633A5A">
        <w:rPr>
          <w:rFonts w:ascii="Times New Roman" w:hAnsi="Times New Roman" w:cs="Times New Roman"/>
          <w:sz w:val="24"/>
          <w:szCs w:val="24"/>
        </w:rPr>
        <w:t xml:space="preserve">After mid-1951 </w:t>
      </w:r>
      <w:r w:rsidR="00793413">
        <w:rPr>
          <w:rFonts w:ascii="Times New Roman" w:hAnsi="Times New Roman" w:cs="Times New Roman"/>
          <w:sz w:val="24"/>
          <w:szCs w:val="24"/>
        </w:rPr>
        <w:t>American, Korean, and Chinese troops</w:t>
      </w:r>
      <w:r w:rsidR="000414C2">
        <w:rPr>
          <w:rFonts w:ascii="Times New Roman" w:hAnsi="Times New Roman" w:cs="Times New Roman"/>
          <w:sz w:val="24"/>
          <w:szCs w:val="24"/>
        </w:rPr>
        <w:t xml:space="preserve"> fought </w:t>
      </w:r>
      <w:r w:rsidR="00135F4C">
        <w:rPr>
          <w:rFonts w:ascii="Times New Roman" w:hAnsi="Times New Roman" w:cs="Times New Roman"/>
          <w:sz w:val="24"/>
          <w:szCs w:val="24"/>
        </w:rPr>
        <w:t xml:space="preserve">over hills and mountain ranges to </w:t>
      </w:r>
      <w:r w:rsidR="000414C2">
        <w:rPr>
          <w:rFonts w:ascii="Times New Roman" w:hAnsi="Times New Roman" w:cs="Times New Roman"/>
          <w:sz w:val="24"/>
          <w:szCs w:val="24"/>
        </w:rPr>
        <w:t xml:space="preserve">win leverage </w:t>
      </w:r>
      <w:r w:rsidR="00633A5A">
        <w:rPr>
          <w:rFonts w:ascii="Times New Roman" w:hAnsi="Times New Roman" w:cs="Times New Roman"/>
          <w:sz w:val="24"/>
          <w:szCs w:val="24"/>
        </w:rPr>
        <w:t xml:space="preserve">at the negotiation </w:t>
      </w:r>
      <w:r w:rsidR="00135F4C">
        <w:rPr>
          <w:rFonts w:ascii="Times New Roman" w:hAnsi="Times New Roman" w:cs="Times New Roman"/>
          <w:sz w:val="24"/>
          <w:szCs w:val="24"/>
        </w:rPr>
        <w:t>table. The end of maneuver warfare in Korea sign</w:t>
      </w:r>
      <w:r w:rsidR="00633A5A">
        <w:rPr>
          <w:rFonts w:ascii="Times New Roman" w:hAnsi="Times New Roman" w:cs="Times New Roman"/>
          <w:sz w:val="24"/>
          <w:szCs w:val="24"/>
        </w:rPr>
        <w:t>aled</w:t>
      </w:r>
      <w:r w:rsidR="00135F4C">
        <w:rPr>
          <w:rFonts w:ascii="Times New Roman" w:hAnsi="Times New Roman" w:cs="Times New Roman"/>
          <w:sz w:val="24"/>
          <w:szCs w:val="24"/>
        </w:rPr>
        <w:t xml:space="preserve"> the end of </w:t>
      </w:r>
      <w:r w:rsidR="00633A5A">
        <w:rPr>
          <w:rFonts w:ascii="Times New Roman" w:hAnsi="Times New Roman" w:cs="Times New Roman"/>
          <w:sz w:val="24"/>
          <w:szCs w:val="24"/>
        </w:rPr>
        <w:t>wide</w:t>
      </w:r>
      <w:r w:rsidR="00274D10">
        <w:rPr>
          <w:rFonts w:ascii="Times New Roman" w:hAnsi="Times New Roman" w:cs="Times New Roman"/>
          <w:sz w:val="24"/>
          <w:szCs w:val="24"/>
        </w:rPr>
        <w:t>spread</w:t>
      </w:r>
      <w:r w:rsidR="00135F4C">
        <w:rPr>
          <w:rFonts w:ascii="Times New Roman" w:hAnsi="Times New Roman" w:cs="Times New Roman"/>
          <w:sz w:val="24"/>
          <w:szCs w:val="24"/>
        </w:rPr>
        <w:t xml:space="preserve"> public interest in the war. </w:t>
      </w:r>
      <w:r w:rsidR="00274D10">
        <w:rPr>
          <w:rFonts w:ascii="Times New Roman" w:hAnsi="Times New Roman" w:cs="Times New Roman"/>
          <w:sz w:val="24"/>
          <w:szCs w:val="24"/>
        </w:rPr>
        <w:t xml:space="preserve">The Korean War </w:t>
      </w:r>
      <w:proofErr w:type="gramStart"/>
      <w:r w:rsidR="00274D10">
        <w:rPr>
          <w:rFonts w:ascii="Times New Roman" w:hAnsi="Times New Roman" w:cs="Times New Roman"/>
          <w:sz w:val="24"/>
          <w:szCs w:val="24"/>
        </w:rPr>
        <w:t>was already being forgotten</w:t>
      </w:r>
      <w:proofErr w:type="gramEnd"/>
      <w:r w:rsidR="00274D10">
        <w:rPr>
          <w:rFonts w:ascii="Times New Roman" w:hAnsi="Times New Roman" w:cs="Times New Roman"/>
          <w:sz w:val="24"/>
          <w:szCs w:val="24"/>
        </w:rPr>
        <w:t xml:space="preserve"> just one year after it started, e</w:t>
      </w:r>
      <w:r w:rsidR="00814906">
        <w:rPr>
          <w:rFonts w:ascii="Times New Roman" w:hAnsi="Times New Roman" w:cs="Times New Roman"/>
          <w:sz w:val="24"/>
          <w:szCs w:val="24"/>
        </w:rPr>
        <w:t>ven as Cold War rhetoric heated up.</w:t>
      </w:r>
      <w:r w:rsidR="00633A5A">
        <w:rPr>
          <w:rFonts w:ascii="Times New Roman" w:hAnsi="Times New Roman" w:cs="Times New Roman"/>
          <w:sz w:val="24"/>
          <w:szCs w:val="24"/>
        </w:rPr>
        <w:t xml:space="preserve"> Republicans had long accused t</w:t>
      </w:r>
      <w:r w:rsidR="00814906">
        <w:rPr>
          <w:rFonts w:ascii="Times New Roman" w:hAnsi="Times New Roman" w:cs="Times New Roman"/>
          <w:sz w:val="24"/>
          <w:szCs w:val="24"/>
        </w:rPr>
        <w:t xml:space="preserve">he Truman administration </w:t>
      </w:r>
      <w:r w:rsidR="00633A5A">
        <w:rPr>
          <w:rFonts w:ascii="Times New Roman" w:hAnsi="Times New Roman" w:cs="Times New Roman"/>
          <w:sz w:val="24"/>
          <w:szCs w:val="24"/>
        </w:rPr>
        <w:t>of being soft on communism</w:t>
      </w:r>
      <w:r w:rsidR="00274D10">
        <w:rPr>
          <w:rFonts w:ascii="Times New Roman" w:hAnsi="Times New Roman" w:cs="Times New Roman"/>
          <w:sz w:val="24"/>
          <w:szCs w:val="24"/>
        </w:rPr>
        <w:t>,</w:t>
      </w:r>
      <w:r w:rsidR="00633A5A">
        <w:rPr>
          <w:rFonts w:ascii="Times New Roman" w:hAnsi="Times New Roman" w:cs="Times New Roman"/>
          <w:sz w:val="24"/>
          <w:szCs w:val="24"/>
        </w:rPr>
        <w:t xml:space="preserve"> </w:t>
      </w:r>
      <w:r w:rsidR="00814906">
        <w:rPr>
          <w:rFonts w:ascii="Times New Roman" w:hAnsi="Times New Roman" w:cs="Times New Roman"/>
          <w:sz w:val="24"/>
          <w:szCs w:val="24"/>
        </w:rPr>
        <w:t xml:space="preserve">but </w:t>
      </w:r>
      <w:r w:rsidR="00180BFF" w:rsidRPr="00C476DD">
        <w:rPr>
          <w:rFonts w:ascii="Times New Roman" w:hAnsi="Times New Roman" w:cs="Times New Roman"/>
          <w:sz w:val="24"/>
          <w:szCs w:val="24"/>
        </w:rPr>
        <w:t>the</w:t>
      </w:r>
      <w:r w:rsidR="00C476DD" w:rsidRPr="00C476DD">
        <w:rPr>
          <w:rFonts w:ascii="Times New Roman" w:hAnsi="Times New Roman" w:cs="Times New Roman"/>
          <w:sz w:val="24"/>
          <w:szCs w:val="24"/>
        </w:rPr>
        <w:t xml:space="preserve"> twin</w:t>
      </w:r>
      <w:r w:rsidR="00180BFF" w:rsidRPr="00C476DD">
        <w:rPr>
          <w:rFonts w:ascii="Times New Roman" w:hAnsi="Times New Roman" w:cs="Times New Roman"/>
          <w:sz w:val="24"/>
          <w:szCs w:val="24"/>
        </w:rPr>
        <w:t xml:space="preserve"> issues of</w:t>
      </w:r>
      <w:r w:rsidR="00814906">
        <w:rPr>
          <w:rFonts w:ascii="Times New Roman" w:hAnsi="Times New Roman" w:cs="Times New Roman"/>
          <w:sz w:val="24"/>
          <w:szCs w:val="24"/>
        </w:rPr>
        <w:t xml:space="preserve"> communist propaganda and </w:t>
      </w:r>
      <w:r w:rsidR="00793413">
        <w:rPr>
          <w:rFonts w:ascii="Times New Roman" w:hAnsi="Times New Roman" w:cs="Times New Roman"/>
          <w:sz w:val="24"/>
          <w:szCs w:val="24"/>
        </w:rPr>
        <w:t xml:space="preserve">the </w:t>
      </w:r>
      <w:r w:rsidR="00814906">
        <w:rPr>
          <w:rFonts w:ascii="Times New Roman" w:hAnsi="Times New Roman" w:cs="Times New Roman"/>
          <w:sz w:val="24"/>
          <w:szCs w:val="24"/>
        </w:rPr>
        <w:t xml:space="preserve">brainwashing </w:t>
      </w:r>
      <w:r w:rsidR="00274D10">
        <w:rPr>
          <w:rFonts w:ascii="Times New Roman" w:hAnsi="Times New Roman" w:cs="Times New Roman"/>
          <w:sz w:val="24"/>
          <w:szCs w:val="24"/>
        </w:rPr>
        <w:t xml:space="preserve">of </w:t>
      </w:r>
      <w:r w:rsidR="00814906">
        <w:rPr>
          <w:rFonts w:ascii="Times New Roman" w:hAnsi="Times New Roman" w:cs="Times New Roman"/>
          <w:sz w:val="24"/>
          <w:szCs w:val="24"/>
        </w:rPr>
        <w:t>POWs intensified during the last two years of the war. The M</w:t>
      </w:r>
      <w:r w:rsidR="00633A5A">
        <w:rPr>
          <w:rFonts w:ascii="Times New Roman" w:hAnsi="Times New Roman" w:cs="Times New Roman"/>
          <w:sz w:val="24"/>
          <w:szCs w:val="24"/>
        </w:rPr>
        <w:t xml:space="preserve">OH </w:t>
      </w:r>
      <w:r w:rsidR="00814906">
        <w:rPr>
          <w:rFonts w:ascii="Times New Roman" w:hAnsi="Times New Roman" w:cs="Times New Roman"/>
          <w:sz w:val="24"/>
          <w:szCs w:val="24"/>
        </w:rPr>
        <w:t xml:space="preserve">continued </w:t>
      </w:r>
      <w:r w:rsidR="00633A5A">
        <w:rPr>
          <w:rFonts w:ascii="Times New Roman" w:hAnsi="Times New Roman" w:cs="Times New Roman"/>
          <w:sz w:val="24"/>
          <w:szCs w:val="24"/>
        </w:rPr>
        <w:t xml:space="preserve">to </w:t>
      </w:r>
      <w:r w:rsidR="00274D10">
        <w:rPr>
          <w:rFonts w:ascii="Times New Roman" w:hAnsi="Times New Roman" w:cs="Times New Roman"/>
          <w:sz w:val="24"/>
          <w:szCs w:val="24"/>
        </w:rPr>
        <w:t>acknowledge</w:t>
      </w:r>
      <w:r w:rsidR="00633A5A">
        <w:rPr>
          <w:rFonts w:ascii="Times New Roman" w:hAnsi="Times New Roman" w:cs="Times New Roman"/>
          <w:sz w:val="24"/>
          <w:szCs w:val="24"/>
        </w:rPr>
        <w:t xml:space="preserve"> incredible acts of bravery on the battlefield</w:t>
      </w:r>
      <w:r w:rsidR="004D468A">
        <w:rPr>
          <w:rFonts w:ascii="Times New Roman" w:hAnsi="Times New Roman" w:cs="Times New Roman"/>
          <w:sz w:val="24"/>
          <w:szCs w:val="24"/>
        </w:rPr>
        <w:t xml:space="preserve">, but </w:t>
      </w:r>
      <w:r w:rsidR="00793413">
        <w:rPr>
          <w:rFonts w:ascii="Times New Roman" w:hAnsi="Times New Roman" w:cs="Times New Roman"/>
          <w:sz w:val="24"/>
          <w:szCs w:val="24"/>
        </w:rPr>
        <w:t xml:space="preserve">for </w:t>
      </w:r>
      <w:r w:rsidR="00633A5A">
        <w:rPr>
          <w:rFonts w:ascii="Times New Roman" w:hAnsi="Times New Roman" w:cs="Times New Roman"/>
          <w:sz w:val="24"/>
          <w:szCs w:val="24"/>
        </w:rPr>
        <w:t xml:space="preserve">the remainder of the war its publicity </w:t>
      </w:r>
      <w:r w:rsidR="00274D10">
        <w:rPr>
          <w:rFonts w:ascii="Times New Roman" w:hAnsi="Times New Roman" w:cs="Times New Roman"/>
          <w:sz w:val="24"/>
          <w:szCs w:val="24"/>
        </w:rPr>
        <w:t>emphasized</w:t>
      </w:r>
      <w:r w:rsidR="004D468A">
        <w:rPr>
          <w:rFonts w:ascii="Times New Roman" w:hAnsi="Times New Roman" w:cs="Times New Roman"/>
          <w:sz w:val="24"/>
          <w:szCs w:val="24"/>
        </w:rPr>
        <w:t xml:space="preserve"> social </w:t>
      </w:r>
      <w:r w:rsidR="00274D10">
        <w:rPr>
          <w:rFonts w:ascii="Times New Roman" w:hAnsi="Times New Roman" w:cs="Times New Roman"/>
          <w:sz w:val="24"/>
          <w:szCs w:val="24"/>
        </w:rPr>
        <w:t>inclusi</w:t>
      </w:r>
      <w:r w:rsidR="004D468A">
        <w:rPr>
          <w:rFonts w:ascii="Times New Roman" w:hAnsi="Times New Roman" w:cs="Times New Roman"/>
          <w:sz w:val="24"/>
          <w:szCs w:val="24"/>
        </w:rPr>
        <w:t xml:space="preserve">on </w:t>
      </w:r>
      <w:r w:rsidR="00274D10">
        <w:rPr>
          <w:rFonts w:ascii="Times New Roman" w:hAnsi="Times New Roman" w:cs="Times New Roman"/>
          <w:sz w:val="24"/>
          <w:szCs w:val="24"/>
        </w:rPr>
        <w:t xml:space="preserve">and toughness </w:t>
      </w:r>
      <w:r w:rsidR="00633A5A">
        <w:rPr>
          <w:rFonts w:ascii="Times New Roman" w:hAnsi="Times New Roman" w:cs="Times New Roman"/>
          <w:sz w:val="24"/>
          <w:szCs w:val="24"/>
        </w:rPr>
        <w:t>on communism</w:t>
      </w:r>
      <w:r w:rsidR="00DE2307">
        <w:rPr>
          <w:rFonts w:ascii="Times New Roman" w:hAnsi="Times New Roman" w:cs="Times New Roman"/>
          <w:sz w:val="24"/>
          <w:szCs w:val="24"/>
        </w:rPr>
        <w:t>.</w:t>
      </w:r>
    </w:p>
    <w:p w:rsidR="0005155D" w:rsidRPr="00D83F53" w:rsidRDefault="0005155D" w:rsidP="000C082E">
      <w:pPr>
        <w:spacing w:after="0" w:line="480" w:lineRule="auto"/>
        <w:rPr>
          <w:rFonts w:ascii="Times New Roman" w:hAnsi="Times New Roman" w:cs="Times New Roman"/>
          <w:b/>
          <w:sz w:val="24"/>
          <w:szCs w:val="24"/>
        </w:rPr>
      </w:pPr>
    </w:p>
    <w:p w:rsidR="0005155D" w:rsidRDefault="00435943" w:rsidP="000C082E">
      <w:pPr>
        <w:spacing w:after="0" w:line="480" w:lineRule="auto"/>
        <w:rPr>
          <w:rFonts w:ascii="Times New Roman" w:hAnsi="Times New Roman" w:cs="Times New Roman"/>
          <w:b/>
          <w:i/>
          <w:sz w:val="24"/>
          <w:szCs w:val="24"/>
        </w:rPr>
      </w:pPr>
      <w:r>
        <w:rPr>
          <w:rFonts w:ascii="Times New Roman" w:hAnsi="Times New Roman" w:cs="Times New Roman"/>
          <w:b/>
          <w:i/>
          <w:sz w:val="24"/>
          <w:szCs w:val="24"/>
        </w:rPr>
        <w:t>MacArthur</w:t>
      </w:r>
      <w:r w:rsidR="00DE2307">
        <w:rPr>
          <w:rFonts w:ascii="Times New Roman" w:hAnsi="Times New Roman" w:cs="Times New Roman"/>
          <w:b/>
          <w:i/>
          <w:sz w:val="24"/>
          <w:szCs w:val="24"/>
        </w:rPr>
        <w:t xml:space="preserve"> Sacked</w:t>
      </w:r>
      <w:r w:rsidR="009B2F7E">
        <w:rPr>
          <w:rFonts w:ascii="Times New Roman" w:hAnsi="Times New Roman" w:cs="Times New Roman"/>
          <w:b/>
          <w:i/>
          <w:sz w:val="24"/>
          <w:szCs w:val="24"/>
        </w:rPr>
        <w:t xml:space="preserve"> </w:t>
      </w:r>
    </w:p>
    <w:p w:rsidR="0079223E" w:rsidRDefault="0079223E" w:rsidP="00EA77E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A77E0">
        <w:rPr>
          <w:rFonts w:ascii="Times New Roman" w:hAnsi="Times New Roman" w:cs="Times New Roman"/>
          <w:sz w:val="24"/>
          <w:szCs w:val="24"/>
        </w:rPr>
        <w:t xml:space="preserve">In March </w:t>
      </w:r>
      <w:r w:rsidR="00A67AEF">
        <w:rPr>
          <w:rFonts w:ascii="Times New Roman" w:hAnsi="Times New Roman" w:cs="Times New Roman"/>
          <w:sz w:val="24"/>
          <w:szCs w:val="24"/>
        </w:rPr>
        <w:t xml:space="preserve">1951, </w:t>
      </w:r>
      <w:r w:rsidR="00EA77E0">
        <w:rPr>
          <w:rFonts w:ascii="Times New Roman" w:hAnsi="Times New Roman" w:cs="Times New Roman"/>
          <w:sz w:val="24"/>
          <w:szCs w:val="24"/>
        </w:rPr>
        <w:t>t</w:t>
      </w:r>
      <w:r>
        <w:rPr>
          <w:rFonts w:ascii="Times New Roman" w:hAnsi="Times New Roman" w:cs="Times New Roman"/>
          <w:sz w:val="24"/>
          <w:szCs w:val="24"/>
        </w:rPr>
        <w:t>he State Department drafted a resolution offer</w:t>
      </w:r>
      <w:r w:rsidR="00A67AEF">
        <w:rPr>
          <w:rFonts w:ascii="Times New Roman" w:hAnsi="Times New Roman" w:cs="Times New Roman"/>
          <w:sz w:val="24"/>
          <w:szCs w:val="24"/>
        </w:rPr>
        <w:t>ing</w:t>
      </w:r>
      <w:r>
        <w:rPr>
          <w:rFonts w:ascii="Times New Roman" w:hAnsi="Times New Roman" w:cs="Times New Roman"/>
          <w:sz w:val="24"/>
          <w:szCs w:val="24"/>
        </w:rPr>
        <w:t xml:space="preserve"> a cease-fire</w:t>
      </w:r>
      <w:r w:rsidR="00C476DD">
        <w:rPr>
          <w:rFonts w:ascii="Times New Roman" w:hAnsi="Times New Roman" w:cs="Times New Roman"/>
          <w:sz w:val="24"/>
          <w:szCs w:val="24"/>
        </w:rPr>
        <w:t xml:space="preserve"> to the Chinese</w:t>
      </w:r>
      <w:r w:rsidR="00A67AEF">
        <w:rPr>
          <w:rFonts w:ascii="Times New Roman" w:hAnsi="Times New Roman" w:cs="Times New Roman"/>
          <w:sz w:val="24"/>
          <w:szCs w:val="24"/>
        </w:rPr>
        <w:t>.</w:t>
      </w:r>
      <w:r w:rsidR="00303AC4">
        <w:rPr>
          <w:rFonts w:ascii="Times New Roman" w:hAnsi="Times New Roman" w:cs="Times New Roman"/>
          <w:sz w:val="24"/>
          <w:szCs w:val="24"/>
        </w:rPr>
        <w:t xml:space="preserve"> </w:t>
      </w:r>
      <w:r w:rsidR="00A67AEF">
        <w:rPr>
          <w:rFonts w:ascii="Times New Roman" w:hAnsi="Times New Roman" w:cs="Times New Roman"/>
          <w:sz w:val="24"/>
          <w:szCs w:val="24"/>
        </w:rPr>
        <w:t xml:space="preserve">The JCS </w:t>
      </w:r>
      <w:r w:rsidR="00C476DD">
        <w:rPr>
          <w:rFonts w:ascii="Times New Roman" w:hAnsi="Times New Roman" w:cs="Times New Roman"/>
          <w:sz w:val="24"/>
          <w:szCs w:val="24"/>
        </w:rPr>
        <w:t xml:space="preserve">solicited </w:t>
      </w:r>
      <w:r w:rsidR="00DE2307">
        <w:rPr>
          <w:rFonts w:ascii="Times New Roman" w:hAnsi="Times New Roman" w:cs="Times New Roman"/>
          <w:sz w:val="24"/>
          <w:szCs w:val="24"/>
        </w:rPr>
        <w:t>MacArthur</w:t>
      </w:r>
      <w:r w:rsidR="00A67AEF">
        <w:rPr>
          <w:rFonts w:ascii="Times New Roman" w:hAnsi="Times New Roman" w:cs="Times New Roman"/>
          <w:sz w:val="24"/>
          <w:szCs w:val="24"/>
        </w:rPr>
        <w:t xml:space="preserve">’s opinion on the offer, </w:t>
      </w:r>
      <w:r w:rsidR="006B6124">
        <w:rPr>
          <w:rFonts w:ascii="Times New Roman" w:hAnsi="Times New Roman" w:cs="Times New Roman"/>
          <w:sz w:val="24"/>
          <w:szCs w:val="24"/>
        </w:rPr>
        <w:t xml:space="preserve">but he </w:t>
      </w:r>
      <w:r w:rsidR="00C476DD">
        <w:rPr>
          <w:rFonts w:ascii="Times New Roman" w:hAnsi="Times New Roman" w:cs="Times New Roman"/>
          <w:sz w:val="24"/>
          <w:szCs w:val="24"/>
        </w:rPr>
        <w:t>urged</w:t>
      </w:r>
      <w:r w:rsidR="006B6124">
        <w:rPr>
          <w:rFonts w:ascii="Times New Roman" w:hAnsi="Times New Roman" w:cs="Times New Roman"/>
          <w:sz w:val="24"/>
          <w:szCs w:val="24"/>
        </w:rPr>
        <w:t xml:space="preserve"> </w:t>
      </w:r>
      <w:r w:rsidR="00303AC4">
        <w:rPr>
          <w:rFonts w:ascii="Times New Roman" w:hAnsi="Times New Roman" w:cs="Times New Roman"/>
          <w:sz w:val="24"/>
          <w:szCs w:val="24"/>
        </w:rPr>
        <w:t>“that no further military restrictions be imposed upon the United Nations Command in Korea.”</w:t>
      </w:r>
      <w:r w:rsidR="00DE2307">
        <w:rPr>
          <w:rStyle w:val="FootnoteReference"/>
          <w:rFonts w:ascii="Times New Roman" w:hAnsi="Times New Roman" w:cs="Times New Roman"/>
          <w:sz w:val="24"/>
          <w:szCs w:val="24"/>
        </w:rPr>
        <w:footnoteReference w:id="157"/>
      </w:r>
      <w:r w:rsidR="00303AC4">
        <w:rPr>
          <w:rFonts w:ascii="Times New Roman" w:hAnsi="Times New Roman" w:cs="Times New Roman"/>
          <w:sz w:val="24"/>
          <w:szCs w:val="24"/>
        </w:rPr>
        <w:t xml:space="preserve"> </w:t>
      </w:r>
      <w:r w:rsidR="006B6124">
        <w:rPr>
          <w:rFonts w:ascii="Times New Roman" w:hAnsi="Times New Roman" w:cs="Times New Roman"/>
          <w:sz w:val="24"/>
          <w:szCs w:val="24"/>
        </w:rPr>
        <w:t xml:space="preserve">MacArthur promptly </w:t>
      </w:r>
      <w:r w:rsidR="006B6124">
        <w:rPr>
          <w:rFonts w:ascii="Times New Roman" w:hAnsi="Times New Roman" w:cs="Times New Roman"/>
          <w:sz w:val="24"/>
          <w:szCs w:val="24"/>
        </w:rPr>
        <w:lastRenderedPageBreak/>
        <w:t xml:space="preserve">released his own </w:t>
      </w:r>
      <w:r w:rsidR="00303AC4">
        <w:rPr>
          <w:rFonts w:ascii="Times New Roman" w:hAnsi="Times New Roman" w:cs="Times New Roman"/>
          <w:sz w:val="24"/>
          <w:szCs w:val="24"/>
        </w:rPr>
        <w:t>statement insist</w:t>
      </w:r>
      <w:r w:rsidR="00793413">
        <w:rPr>
          <w:rFonts w:ascii="Times New Roman" w:hAnsi="Times New Roman" w:cs="Times New Roman"/>
          <w:sz w:val="24"/>
          <w:szCs w:val="24"/>
        </w:rPr>
        <w:t>ing</w:t>
      </w:r>
      <w:r w:rsidR="00303AC4">
        <w:rPr>
          <w:rFonts w:ascii="Times New Roman" w:hAnsi="Times New Roman" w:cs="Times New Roman"/>
          <w:sz w:val="24"/>
          <w:szCs w:val="24"/>
        </w:rPr>
        <w:t xml:space="preserve"> China had “been shown its complete inability to accomplish by force of arms the conquest of Korea,” </w:t>
      </w:r>
      <w:r w:rsidR="006B6124">
        <w:rPr>
          <w:rFonts w:ascii="Times New Roman" w:hAnsi="Times New Roman" w:cs="Times New Roman"/>
          <w:sz w:val="24"/>
          <w:szCs w:val="24"/>
        </w:rPr>
        <w:t>and</w:t>
      </w:r>
      <w:r w:rsidR="00303AC4">
        <w:rPr>
          <w:rFonts w:ascii="Times New Roman" w:hAnsi="Times New Roman" w:cs="Times New Roman"/>
          <w:sz w:val="24"/>
          <w:szCs w:val="24"/>
        </w:rPr>
        <w:t xml:space="preserve"> offer</w:t>
      </w:r>
      <w:r w:rsidR="00DE2307">
        <w:rPr>
          <w:rFonts w:ascii="Times New Roman" w:hAnsi="Times New Roman" w:cs="Times New Roman"/>
          <w:sz w:val="24"/>
          <w:szCs w:val="24"/>
        </w:rPr>
        <w:t>ed “</w:t>
      </w:r>
      <w:r w:rsidR="00EA77E0">
        <w:rPr>
          <w:rFonts w:ascii="Times New Roman" w:hAnsi="Times New Roman" w:cs="Times New Roman"/>
          <w:sz w:val="24"/>
          <w:szCs w:val="24"/>
        </w:rPr>
        <w:t>to confer in the field with the commander in chief of the enemy forces in an earnest effort to find any military means whereby the realization of the political objectives of the United Nations in Korea, to which no nation may justly take exception, might be accomplished without further bloodshed.</w:t>
      </w:r>
      <w:r w:rsidR="00DE2307">
        <w:rPr>
          <w:rFonts w:ascii="Times New Roman" w:hAnsi="Times New Roman" w:cs="Times New Roman"/>
          <w:sz w:val="24"/>
          <w:szCs w:val="24"/>
        </w:rPr>
        <w:t>”</w:t>
      </w:r>
      <w:r w:rsidR="00DE2307">
        <w:rPr>
          <w:rStyle w:val="FootnoteReference"/>
          <w:rFonts w:ascii="Times New Roman" w:hAnsi="Times New Roman" w:cs="Times New Roman"/>
          <w:sz w:val="24"/>
          <w:szCs w:val="24"/>
        </w:rPr>
        <w:footnoteReference w:id="158"/>
      </w:r>
      <w:r w:rsidR="00DE2307">
        <w:rPr>
          <w:rFonts w:ascii="Times New Roman" w:hAnsi="Times New Roman" w:cs="Times New Roman"/>
          <w:sz w:val="24"/>
          <w:szCs w:val="24"/>
        </w:rPr>
        <w:t xml:space="preserve"> </w:t>
      </w:r>
      <w:r w:rsidR="00EA77E0">
        <w:rPr>
          <w:rFonts w:ascii="Times New Roman" w:hAnsi="Times New Roman" w:cs="Times New Roman"/>
          <w:sz w:val="24"/>
          <w:szCs w:val="24"/>
        </w:rPr>
        <w:t xml:space="preserve">MacArthur </w:t>
      </w:r>
      <w:r w:rsidR="006B6124">
        <w:rPr>
          <w:rFonts w:ascii="Times New Roman" w:hAnsi="Times New Roman" w:cs="Times New Roman"/>
          <w:sz w:val="24"/>
          <w:szCs w:val="24"/>
        </w:rPr>
        <w:t xml:space="preserve">established </w:t>
      </w:r>
      <w:r w:rsidR="00EA77E0">
        <w:rPr>
          <w:rFonts w:ascii="Times New Roman" w:hAnsi="Times New Roman" w:cs="Times New Roman"/>
          <w:sz w:val="24"/>
          <w:szCs w:val="24"/>
        </w:rPr>
        <w:t xml:space="preserve">national policy </w:t>
      </w:r>
      <w:r w:rsidR="00DE2307">
        <w:rPr>
          <w:rFonts w:ascii="Times New Roman" w:hAnsi="Times New Roman" w:cs="Times New Roman"/>
          <w:sz w:val="24"/>
          <w:szCs w:val="24"/>
        </w:rPr>
        <w:t>with this statement</w:t>
      </w:r>
      <w:r w:rsidR="006B6124">
        <w:rPr>
          <w:rFonts w:ascii="Times New Roman" w:hAnsi="Times New Roman" w:cs="Times New Roman"/>
          <w:sz w:val="24"/>
          <w:szCs w:val="24"/>
        </w:rPr>
        <w:t>,</w:t>
      </w:r>
      <w:r w:rsidR="00DE2307">
        <w:rPr>
          <w:rFonts w:ascii="Times New Roman" w:hAnsi="Times New Roman" w:cs="Times New Roman"/>
          <w:sz w:val="24"/>
          <w:szCs w:val="24"/>
        </w:rPr>
        <w:t xml:space="preserve"> </w:t>
      </w:r>
      <w:r w:rsidR="00EA77E0">
        <w:rPr>
          <w:rFonts w:ascii="Times New Roman" w:hAnsi="Times New Roman" w:cs="Times New Roman"/>
          <w:sz w:val="24"/>
          <w:szCs w:val="24"/>
        </w:rPr>
        <w:t>completely subvert</w:t>
      </w:r>
      <w:r w:rsidR="00DE2307">
        <w:rPr>
          <w:rFonts w:ascii="Times New Roman" w:hAnsi="Times New Roman" w:cs="Times New Roman"/>
          <w:sz w:val="24"/>
          <w:szCs w:val="24"/>
        </w:rPr>
        <w:t>ing</w:t>
      </w:r>
      <w:r w:rsidR="00EA77E0">
        <w:rPr>
          <w:rFonts w:ascii="Times New Roman" w:hAnsi="Times New Roman" w:cs="Times New Roman"/>
          <w:sz w:val="24"/>
          <w:szCs w:val="24"/>
        </w:rPr>
        <w:t xml:space="preserve"> civilian control of the military</w:t>
      </w:r>
      <w:r w:rsidR="00793413">
        <w:rPr>
          <w:rFonts w:ascii="Times New Roman" w:hAnsi="Times New Roman" w:cs="Times New Roman"/>
          <w:sz w:val="24"/>
          <w:szCs w:val="24"/>
        </w:rPr>
        <w:t>.</w:t>
      </w:r>
      <w:r w:rsidR="00EA77E0">
        <w:rPr>
          <w:rFonts w:ascii="Times New Roman" w:hAnsi="Times New Roman" w:cs="Times New Roman"/>
          <w:sz w:val="24"/>
          <w:szCs w:val="24"/>
        </w:rPr>
        <w:t xml:space="preserve"> </w:t>
      </w:r>
      <w:r w:rsidR="006B6124">
        <w:rPr>
          <w:rFonts w:ascii="Times New Roman" w:hAnsi="Times New Roman" w:cs="Times New Roman"/>
          <w:sz w:val="24"/>
          <w:szCs w:val="24"/>
        </w:rPr>
        <w:t>Truman</w:t>
      </w:r>
      <w:r w:rsidR="00793413">
        <w:rPr>
          <w:rFonts w:ascii="Times New Roman" w:hAnsi="Times New Roman" w:cs="Times New Roman"/>
          <w:sz w:val="24"/>
          <w:szCs w:val="24"/>
        </w:rPr>
        <w:t>, however,</w:t>
      </w:r>
      <w:r w:rsidR="006B6124">
        <w:rPr>
          <w:rFonts w:ascii="Times New Roman" w:hAnsi="Times New Roman" w:cs="Times New Roman"/>
          <w:sz w:val="24"/>
          <w:szCs w:val="24"/>
        </w:rPr>
        <w:t xml:space="preserve"> </w:t>
      </w:r>
      <w:r w:rsidR="00EA77E0">
        <w:rPr>
          <w:rFonts w:ascii="Times New Roman" w:hAnsi="Times New Roman" w:cs="Times New Roman"/>
          <w:sz w:val="24"/>
          <w:szCs w:val="24"/>
        </w:rPr>
        <w:t xml:space="preserve">was not </w:t>
      </w:r>
      <w:r w:rsidR="00793413">
        <w:rPr>
          <w:rFonts w:ascii="Times New Roman" w:hAnsi="Times New Roman" w:cs="Times New Roman"/>
          <w:sz w:val="24"/>
          <w:szCs w:val="24"/>
        </w:rPr>
        <w:t>yet r</w:t>
      </w:r>
      <w:r w:rsidR="00EA77E0">
        <w:rPr>
          <w:rFonts w:ascii="Times New Roman" w:hAnsi="Times New Roman" w:cs="Times New Roman"/>
          <w:sz w:val="24"/>
          <w:szCs w:val="24"/>
        </w:rPr>
        <w:t xml:space="preserve">eady to fire him. </w:t>
      </w:r>
      <w:r w:rsidR="0051754A">
        <w:rPr>
          <w:rFonts w:ascii="Times New Roman" w:hAnsi="Times New Roman" w:cs="Times New Roman"/>
          <w:sz w:val="24"/>
          <w:szCs w:val="24"/>
        </w:rPr>
        <w:t xml:space="preserve">     </w:t>
      </w:r>
    </w:p>
    <w:p w:rsidR="00792CF4" w:rsidRDefault="00EA77E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E2307">
        <w:rPr>
          <w:rFonts w:ascii="Times New Roman" w:hAnsi="Times New Roman" w:cs="Times New Roman"/>
          <w:sz w:val="24"/>
          <w:szCs w:val="24"/>
        </w:rPr>
        <w:t xml:space="preserve">Republican Joe Martin read a </w:t>
      </w:r>
      <w:r w:rsidR="00C476DD">
        <w:rPr>
          <w:rFonts w:ascii="Times New Roman" w:hAnsi="Times New Roman" w:cs="Times New Roman"/>
          <w:sz w:val="24"/>
          <w:szCs w:val="24"/>
        </w:rPr>
        <w:t xml:space="preserve">private letter from MacArthur </w:t>
      </w:r>
      <w:r w:rsidR="00793413">
        <w:rPr>
          <w:rFonts w:ascii="Times New Roman" w:hAnsi="Times New Roman" w:cs="Times New Roman"/>
          <w:sz w:val="24"/>
          <w:szCs w:val="24"/>
        </w:rPr>
        <w:t xml:space="preserve">to Congress </w:t>
      </w:r>
      <w:r w:rsidR="00DE2307">
        <w:rPr>
          <w:rFonts w:ascii="Times New Roman" w:hAnsi="Times New Roman" w:cs="Times New Roman"/>
          <w:sz w:val="24"/>
          <w:szCs w:val="24"/>
        </w:rPr>
        <w:t>o</w:t>
      </w:r>
      <w:r w:rsidR="0051754A">
        <w:rPr>
          <w:rFonts w:ascii="Times New Roman" w:hAnsi="Times New Roman" w:cs="Times New Roman"/>
          <w:sz w:val="24"/>
          <w:szCs w:val="24"/>
        </w:rPr>
        <w:t xml:space="preserve">n April 5, 1951 that </w:t>
      </w:r>
      <w:r w:rsidR="006B6124">
        <w:rPr>
          <w:rFonts w:ascii="Times New Roman" w:hAnsi="Times New Roman" w:cs="Times New Roman"/>
          <w:sz w:val="24"/>
          <w:szCs w:val="24"/>
        </w:rPr>
        <w:t>argued there</w:t>
      </w:r>
      <w:r w:rsidR="0051754A">
        <w:rPr>
          <w:rFonts w:ascii="Times New Roman" w:hAnsi="Times New Roman" w:cs="Times New Roman"/>
          <w:sz w:val="24"/>
          <w:szCs w:val="24"/>
        </w:rPr>
        <w:t xml:space="preserve"> was “no substitute for victory</w:t>
      </w:r>
      <w:r w:rsidR="00DE2307">
        <w:rPr>
          <w:rFonts w:ascii="Times New Roman" w:hAnsi="Times New Roman" w:cs="Times New Roman"/>
          <w:sz w:val="24"/>
          <w:szCs w:val="24"/>
        </w:rPr>
        <w:t>.</w:t>
      </w:r>
      <w:r w:rsidR="0051754A">
        <w:rPr>
          <w:rFonts w:ascii="Times New Roman" w:hAnsi="Times New Roman" w:cs="Times New Roman"/>
          <w:sz w:val="24"/>
          <w:szCs w:val="24"/>
        </w:rPr>
        <w:t>”</w:t>
      </w:r>
      <w:r w:rsidR="00DE2307">
        <w:rPr>
          <w:rStyle w:val="FootnoteReference"/>
          <w:rFonts w:ascii="Times New Roman" w:hAnsi="Times New Roman" w:cs="Times New Roman"/>
          <w:sz w:val="24"/>
          <w:szCs w:val="24"/>
        </w:rPr>
        <w:footnoteReference w:id="159"/>
      </w:r>
      <w:r w:rsidR="0051754A">
        <w:rPr>
          <w:rFonts w:ascii="Times New Roman" w:hAnsi="Times New Roman" w:cs="Times New Roman"/>
          <w:sz w:val="24"/>
          <w:szCs w:val="24"/>
        </w:rPr>
        <w:t xml:space="preserve"> The letter directly </w:t>
      </w:r>
      <w:r w:rsidR="006B6124">
        <w:rPr>
          <w:rFonts w:ascii="Times New Roman" w:hAnsi="Times New Roman" w:cs="Times New Roman"/>
          <w:sz w:val="24"/>
          <w:szCs w:val="24"/>
        </w:rPr>
        <w:t xml:space="preserve">opposed </w:t>
      </w:r>
      <w:r w:rsidR="0051754A">
        <w:rPr>
          <w:rFonts w:ascii="Times New Roman" w:hAnsi="Times New Roman" w:cs="Times New Roman"/>
          <w:sz w:val="24"/>
          <w:szCs w:val="24"/>
        </w:rPr>
        <w:t xml:space="preserve">Truman’s policy of </w:t>
      </w:r>
      <w:r w:rsidR="006B6124">
        <w:rPr>
          <w:rFonts w:ascii="Times New Roman" w:hAnsi="Times New Roman" w:cs="Times New Roman"/>
          <w:sz w:val="24"/>
          <w:szCs w:val="24"/>
        </w:rPr>
        <w:t xml:space="preserve">negotiating </w:t>
      </w:r>
      <w:r w:rsidR="00BE7618">
        <w:rPr>
          <w:rFonts w:ascii="Times New Roman" w:hAnsi="Times New Roman" w:cs="Times New Roman"/>
          <w:sz w:val="24"/>
          <w:szCs w:val="24"/>
        </w:rPr>
        <w:t xml:space="preserve">with the Chinese and </w:t>
      </w:r>
      <w:r w:rsidR="006B6124">
        <w:rPr>
          <w:rFonts w:ascii="Times New Roman" w:hAnsi="Times New Roman" w:cs="Times New Roman"/>
          <w:sz w:val="24"/>
          <w:szCs w:val="24"/>
        </w:rPr>
        <w:t xml:space="preserve">led to </w:t>
      </w:r>
      <w:r w:rsidR="00DE2307">
        <w:rPr>
          <w:rFonts w:ascii="Times New Roman" w:hAnsi="Times New Roman" w:cs="Times New Roman"/>
          <w:sz w:val="24"/>
          <w:szCs w:val="24"/>
        </w:rPr>
        <w:t>MacArthur</w:t>
      </w:r>
      <w:r w:rsidR="006B6124">
        <w:rPr>
          <w:rFonts w:ascii="Times New Roman" w:hAnsi="Times New Roman" w:cs="Times New Roman"/>
          <w:sz w:val="24"/>
          <w:szCs w:val="24"/>
        </w:rPr>
        <w:t>’s recall</w:t>
      </w:r>
      <w:r w:rsidR="00DE2307">
        <w:rPr>
          <w:rFonts w:ascii="Times New Roman" w:hAnsi="Times New Roman" w:cs="Times New Roman"/>
          <w:sz w:val="24"/>
          <w:szCs w:val="24"/>
        </w:rPr>
        <w:t xml:space="preserve">. </w:t>
      </w:r>
      <w:r w:rsidR="00561E69">
        <w:rPr>
          <w:rFonts w:ascii="Times New Roman" w:hAnsi="Times New Roman" w:cs="Times New Roman"/>
          <w:sz w:val="24"/>
          <w:szCs w:val="24"/>
        </w:rPr>
        <w:t>T</w:t>
      </w:r>
      <w:r w:rsidR="00DE2307">
        <w:rPr>
          <w:rFonts w:ascii="Times New Roman" w:hAnsi="Times New Roman" w:cs="Times New Roman"/>
          <w:sz w:val="24"/>
          <w:szCs w:val="24"/>
        </w:rPr>
        <w:t xml:space="preserve">he JCS </w:t>
      </w:r>
      <w:r w:rsidR="00561E69">
        <w:rPr>
          <w:rFonts w:ascii="Times New Roman" w:hAnsi="Times New Roman" w:cs="Times New Roman"/>
          <w:sz w:val="24"/>
          <w:szCs w:val="24"/>
        </w:rPr>
        <w:t>charged</w:t>
      </w:r>
      <w:r w:rsidR="00DE2307">
        <w:rPr>
          <w:rFonts w:ascii="Times New Roman" w:hAnsi="Times New Roman" w:cs="Times New Roman"/>
          <w:sz w:val="24"/>
          <w:szCs w:val="24"/>
        </w:rPr>
        <w:t xml:space="preserve"> </w:t>
      </w:r>
      <w:r w:rsidR="00BE7618">
        <w:rPr>
          <w:rFonts w:ascii="Times New Roman" w:hAnsi="Times New Roman" w:cs="Times New Roman"/>
          <w:sz w:val="24"/>
          <w:szCs w:val="24"/>
        </w:rPr>
        <w:t>MacArthur with inability to carry out his orders</w:t>
      </w:r>
      <w:r w:rsidR="00DE2307">
        <w:rPr>
          <w:rFonts w:ascii="Times New Roman" w:hAnsi="Times New Roman" w:cs="Times New Roman"/>
          <w:sz w:val="24"/>
          <w:szCs w:val="24"/>
        </w:rPr>
        <w:t>, f</w:t>
      </w:r>
      <w:r w:rsidR="0079223E">
        <w:rPr>
          <w:rFonts w:ascii="Times New Roman" w:hAnsi="Times New Roman" w:cs="Times New Roman"/>
          <w:sz w:val="24"/>
          <w:szCs w:val="24"/>
        </w:rPr>
        <w:t>ail</w:t>
      </w:r>
      <w:r w:rsidR="00DE2307">
        <w:rPr>
          <w:rFonts w:ascii="Times New Roman" w:hAnsi="Times New Roman" w:cs="Times New Roman"/>
          <w:sz w:val="24"/>
          <w:szCs w:val="24"/>
        </w:rPr>
        <w:t>ing</w:t>
      </w:r>
      <w:r w:rsidR="0079223E">
        <w:rPr>
          <w:rFonts w:ascii="Times New Roman" w:hAnsi="Times New Roman" w:cs="Times New Roman"/>
          <w:sz w:val="24"/>
          <w:szCs w:val="24"/>
        </w:rPr>
        <w:t xml:space="preserve"> to clear public policy statements through the President,</w:t>
      </w:r>
      <w:r w:rsidR="00DE2307">
        <w:rPr>
          <w:rFonts w:ascii="Times New Roman" w:hAnsi="Times New Roman" w:cs="Times New Roman"/>
          <w:sz w:val="24"/>
          <w:szCs w:val="24"/>
        </w:rPr>
        <w:t xml:space="preserve"> and</w:t>
      </w:r>
      <w:r w:rsidR="0079223E">
        <w:rPr>
          <w:rFonts w:ascii="Times New Roman" w:hAnsi="Times New Roman" w:cs="Times New Roman"/>
          <w:sz w:val="24"/>
          <w:szCs w:val="24"/>
        </w:rPr>
        <w:t xml:space="preserve"> subverting civilian control of the military. The JCS presented their </w:t>
      </w:r>
      <w:r w:rsidR="00561E69">
        <w:rPr>
          <w:rFonts w:ascii="Times New Roman" w:hAnsi="Times New Roman" w:cs="Times New Roman"/>
          <w:sz w:val="24"/>
          <w:szCs w:val="24"/>
        </w:rPr>
        <w:t>recommendation</w:t>
      </w:r>
      <w:r w:rsidR="0079223E">
        <w:rPr>
          <w:rFonts w:ascii="Times New Roman" w:hAnsi="Times New Roman" w:cs="Times New Roman"/>
          <w:sz w:val="24"/>
          <w:szCs w:val="24"/>
        </w:rPr>
        <w:t xml:space="preserve"> to </w:t>
      </w:r>
      <w:r w:rsidR="00561E69">
        <w:rPr>
          <w:rFonts w:ascii="Times New Roman" w:hAnsi="Times New Roman" w:cs="Times New Roman"/>
          <w:sz w:val="24"/>
          <w:szCs w:val="24"/>
        </w:rPr>
        <w:t>Truman,</w:t>
      </w:r>
      <w:r w:rsidR="0079223E">
        <w:rPr>
          <w:rFonts w:ascii="Times New Roman" w:hAnsi="Times New Roman" w:cs="Times New Roman"/>
          <w:sz w:val="24"/>
          <w:szCs w:val="24"/>
        </w:rPr>
        <w:t xml:space="preserve"> who announced he would relieve MacArthur</w:t>
      </w:r>
      <w:r w:rsidR="00792CF4">
        <w:rPr>
          <w:rFonts w:ascii="Times New Roman" w:hAnsi="Times New Roman" w:cs="Times New Roman"/>
          <w:sz w:val="24"/>
          <w:szCs w:val="24"/>
        </w:rPr>
        <w:t>.</w:t>
      </w:r>
      <w:r w:rsidR="00792CF4">
        <w:rPr>
          <w:rStyle w:val="FootnoteReference"/>
          <w:rFonts w:ascii="Times New Roman" w:hAnsi="Times New Roman" w:cs="Times New Roman"/>
          <w:sz w:val="24"/>
          <w:szCs w:val="24"/>
        </w:rPr>
        <w:footnoteReference w:id="160"/>
      </w:r>
    </w:p>
    <w:p w:rsidR="006D4604" w:rsidRDefault="00792CF4"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924F7">
        <w:rPr>
          <w:rFonts w:ascii="Times New Roman" w:hAnsi="Times New Roman" w:cs="Times New Roman"/>
          <w:sz w:val="24"/>
          <w:szCs w:val="24"/>
        </w:rPr>
        <w:t>Truman</w:t>
      </w:r>
      <w:r>
        <w:rPr>
          <w:rFonts w:ascii="Times New Roman" w:hAnsi="Times New Roman" w:cs="Times New Roman"/>
          <w:sz w:val="24"/>
          <w:szCs w:val="24"/>
        </w:rPr>
        <w:t xml:space="preserve"> believed </w:t>
      </w:r>
      <w:r w:rsidR="000924F7">
        <w:rPr>
          <w:rFonts w:ascii="Times New Roman" w:hAnsi="Times New Roman" w:cs="Times New Roman"/>
          <w:sz w:val="24"/>
          <w:szCs w:val="24"/>
        </w:rPr>
        <w:t xml:space="preserve">his </w:t>
      </w:r>
      <w:r>
        <w:rPr>
          <w:rFonts w:ascii="Times New Roman" w:hAnsi="Times New Roman" w:cs="Times New Roman"/>
          <w:sz w:val="24"/>
          <w:szCs w:val="24"/>
        </w:rPr>
        <w:t xml:space="preserve">limited strategy made sense </w:t>
      </w:r>
      <w:r w:rsidR="000924F7">
        <w:rPr>
          <w:rFonts w:ascii="Times New Roman" w:hAnsi="Times New Roman" w:cs="Times New Roman"/>
          <w:sz w:val="24"/>
          <w:szCs w:val="24"/>
        </w:rPr>
        <w:t>with</w:t>
      </w:r>
      <w:r>
        <w:rPr>
          <w:rFonts w:ascii="Times New Roman" w:hAnsi="Times New Roman" w:cs="Times New Roman"/>
          <w:sz w:val="24"/>
          <w:szCs w:val="24"/>
        </w:rPr>
        <w:t xml:space="preserve">in the </w:t>
      </w:r>
      <w:r w:rsidR="000924F7">
        <w:rPr>
          <w:rFonts w:ascii="Times New Roman" w:hAnsi="Times New Roman" w:cs="Times New Roman"/>
          <w:sz w:val="24"/>
          <w:szCs w:val="24"/>
        </w:rPr>
        <w:t xml:space="preserve">context of the </w:t>
      </w:r>
      <w:r w:rsidR="00793413">
        <w:rPr>
          <w:rFonts w:ascii="Times New Roman" w:hAnsi="Times New Roman" w:cs="Times New Roman"/>
          <w:sz w:val="24"/>
          <w:szCs w:val="24"/>
        </w:rPr>
        <w:t xml:space="preserve">larger </w:t>
      </w:r>
      <w:r>
        <w:rPr>
          <w:rFonts w:ascii="Times New Roman" w:hAnsi="Times New Roman" w:cs="Times New Roman"/>
          <w:sz w:val="24"/>
          <w:szCs w:val="24"/>
        </w:rPr>
        <w:t xml:space="preserve">Cold War. </w:t>
      </w:r>
      <w:r w:rsidR="008E4F7E">
        <w:rPr>
          <w:rFonts w:ascii="Times New Roman" w:hAnsi="Times New Roman" w:cs="Times New Roman"/>
          <w:sz w:val="24"/>
          <w:szCs w:val="24"/>
        </w:rPr>
        <w:t xml:space="preserve">With that in mind, official statements focused on </w:t>
      </w:r>
      <w:r w:rsidR="006D4604">
        <w:rPr>
          <w:rFonts w:ascii="Times New Roman" w:hAnsi="Times New Roman" w:cs="Times New Roman"/>
          <w:sz w:val="24"/>
          <w:szCs w:val="24"/>
        </w:rPr>
        <w:t xml:space="preserve">the need for vigilance to </w:t>
      </w:r>
      <w:r w:rsidR="008E4F7E">
        <w:rPr>
          <w:rFonts w:ascii="Times New Roman" w:hAnsi="Times New Roman" w:cs="Times New Roman"/>
          <w:sz w:val="24"/>
          <w:szCs w:val="24"/>
        </w:rPr>
        <w:t>defense against the communist threat</w:t>
      </w:r>
      <w:r w:rsidR="000F2581">
        <w:rPr>
          <w:rFonts w:ascii="Times New Roman" w:hAnsi="Times New Roman" w:cs="Times New Roman"/>
          <w:sz w:val="24"/>
          <w:szCs w:val="24"/>
        </w:rPr>
        <w:t xml:space="preserve"> on the one hand</w:t>
      </w:r>
      <w:r w:rsidR="006D4604">
        <w:rPr>
          <w:rFonts w:ascii="Times New Roman" w:hAnsi="Times New Roman" w:cs="Times New Roman"/>
          <w:sz w:val="24"/>
          <w:szCs w:val="24"/>
        </w:rPr>
        <w:t>,</w:t>
      </w:r>
      <w:r w:rsidR="000F2581">
        <w:rPr>
          <w:rFonts w:ascii="Times New Roman" w:hAnsi="Times New Roman" w:cs="Times New Roman"/>
          <w:sz w:val="24"/>
          <w:szCs w:val="24"/>
        </w:rPr>
        <w:t xml:space="preserve"> and the need to avoid atomic war on the other</w:t>
      </w:r>
      <w:r>
        <w:rPr>
          <w:rFonts w:ascii="Times New Roman" w:hAnsi="Times New Roman" w:cs="Times New Roman"/>
          <w:sz w:val="24"/>
          <w:szCs w:val="24"/>
        </w:rPr>
        <w:t>.</w:t>
      </w:r>
      <w:r w:rsidR="002E2584">
        <w:rPr>
          <w:rStyle w:val="FootnoteReference"/>
          <w:rFonts w:ascii="Times New Roman" w:hAnsi="Times New Roman" w:cs="Times New Roman"/>
          <w:sz w:val="24"/>
          <w:szCs w:val="24"/>
        </w:rPr>
        <w:footnoteReference w:id="161"/>
      </w:r>
      <w:r w:rsidR="000F2581">
        <w:rPr>
          <w:rFonts w:ascii="Times New Roman" w:hAnsi="Times New Roman" w:cs="Times New Roman"/>
          <w:sz w:val="24"/>
          <w:szCs w:val="24"/>
        </w:rPr>
        <w:t xml:space="preserve"> </w:t>
      </w:r>
      <w:r w:rsidR="002E2584">
        <w:rPr>
          <w:rFonts w:ascii="Times New Roman" w:hAnsi="Times New Roman" w:cs="Times New Roman"/>
          <w:sz w:val="24"/>
          <w:szCs w:val="24"/>
        </w:rPr>
        <w:t xml:space="preserve">Even so, </w:t>
      </w:r>
      <w:r w:rsidR="006D4604">
        <w:rPr>
          <w:rFonts w:ascii="Times New Roman" w:hAnsi="Times New Roman" w:cs="Times New Roman"/>
          <w:sz w:val="24"/>
          <w:szCs w:val="24"/>
        </w:rPr>
        <w:t>e</w:t>
      </w:r>
      <w:r w:rsidR="007D26E2">
        <w:rPr>
          <w:rFonts w:ascii="Times New Roman" w:hAnsi="Times New Roman" w:cs="Times New Roman"/>
          <w:sz w:val="24"/>
          <w:szCs w:val="24"/>
        </w:rPr>
        <w:t>vidence suggest</w:t>
      </w:r>
      <w:r w:rsidR="006D4604">
        <w:rPr>
          <w:rFonts w:ascii="Times New Roman" w:hAnsi="Times New Roman" w:cs="Times New Roman"/>
          <w:sz w:val="24"/>
          <w:szCs w:val="24"/>
        </w:rPr>
        <w:t>ed</w:t>
      </w:r>
      <w:r w:rsidR="007D26E2">
        <w:rPr>
          <w:rFonts w:ascii="Times New Roman" w:hAnsi="Times New Roman" w:cs="Times New Roman"/>
          <w:sz w:val="24"/>
          <w:szCs w:val="24"/>
        </w:rPr>
        <w:t xml:space="preserve"> that no matter how the White House justified MacArthur’s dismissal</w:t>
      </w:r>
      <w:r w:rsidR="006D4604">
        <w:rPr>
          <w:rFonts w:ascii="Times New Roman" w:hAnsi="Times New Roman" w:cs="Times New Roman"/>
          <w:sz w:val="24"/>
          <w:szCs w:val="24"/>
        </w:rPr>
        <w:t>,</w:t>
      </w:r>
      <w:r w:rsidR="007D26E2">
        <w:rPr>
          <w:rFonts w:ascii="Times New Roman" w:hAnsi="Times New Roman" w:cs="Times New Roman"/>
          <w:sz w:val="24"/>
          <w:szCs w:val="24"/>
        </w:rPr>
        <w:t xml:space="preserve"> there </w:t>
      </w:r>
      <w:r w:rsidR="006D4604">
        <w:rPr>
          <w:rFonts w:ascii="Times New Roman" w:hAnsi="Times New Roman" w:cs="Times New Roman"/>
          <w:sz w:val="24"/>
          <w:szCs w:val="24"/>
        </w:rPr>
        <w:t xml:space="preserve">would </w:t>
      </w:r>
      <w:r w:rsidR="007D26E2">
        <w:rPr>
          <w:rFonts w:ascii="Times New Roman" w:hAnsi="Times New Roman" w:cs="Times New Roman"/>
          <w:sz w:val="24"/>
          <w:szCs w:val="24"/>
        </w:rPr>
        <w:t>be a public backlash. Richard Whelan points out</w:t>
      </w:r>
      <w:r w:rsidR="002E2584">
        <w:rPr>
          <w:rFonts w:ascii="Times New Roman" w:hAnsi="Times New Roman" w:cs="Times New Roman"/>
          <w:sz w:val="24"/>
          <w:szCs w:val="24"/>
        </w:rPr>
        <w:t xml:space="preserve"> that</w:t>
      </w:r>
      <w:r w:rsidR="007D26E2">
        <w:rPr>
          <w:rFonts w:ascii="Times New Roman" w:hAnsi="Times New Roman" w:cs="Times New Roman"/>
          <w:sz w:val="24"/>
          <w:szCs w:val="24"/>
        </w:rPr>
        <w:t xml:space="preserve"> “the President was burned in effigy in many towns across the country, and many flags were lowered to half-mast</w:t>
      </w:r>
      <w:r w:rsidR="00793413">
        <w:rPr>
          <w:rFonts w:ascii="Times New Roman" w:hAnsi="Times New Roman" w:cs="Times New Roman"/>
          <w:sz w:val="24"/>
          <w:szCs w:val="24"/>
        </w:rPr>
        <w:t>.</w:t>
      </w:r>
      <w:r w:rsidR="007D26E2">
        <w:rPr>
          <w:rFonts w:ascii="Times New Roman" w:hAnsi="Times New Roman" w:cs="Times New Roman"/>
          <w:sz w:val="24"/>
          <w:szCs w:val="24"/>
        </w:rPr>
        <w:t xml:space="preserve">” </w:t>
      </w:r>
      <w:r w:rsidR="00793413">
        <w:rPr>
          <w:rFonts w:ascii="Times New Roman" w:hAnsi="Times New Roman" w:cs="Times New Roman"/>
          <w:sz w:val="24"/>
          <w:szCs w:val="24"/>
        </w:rPr>
        <w:t>A</w:t>
      </w:r>
      <w:r w:rsidR="007D26E2">
        <w:rPr>
          <w:rFonts w:ascii="Times New Roman" w:hAnsi="Times New Roman" w:cs="Times New Roman"/>
          <w:sz w:val="24"/>
          <w:szCs w:val="24"/>
        </w:rPr>
        <w:t xml:space="preserve"> </w:t>
      </w:r>
      <w:r w:rsidR="006D4604">
        <w:rPr>
          <w:rFonts w:ascii="Times New Roman" w:hAnsi="Times New Roman" w:cs="Times New Roman"/>
          <w:sz w:val="24"/>
          <w:szCs w:val="24"/>
        </w:rPr>
        <w:t>wide</w:t>
      </w:r>
      <w:r w:rsidR="007D26E2">
        <w:rPr>
          <w:rFonts w:ascii="Times New Roman" w:hAnsi="Times New Roman" w:cs="Times New Roman"/>
          <w:sz w:val="24"/>
          <w:szCs w:val="24"/>
        </w:rPr>
        <w:t xml:space="preserve"> majority </w:t>
      </w:r>
      <w:r w:rsidR="007D26E2">
        <w:rPr>
          <w:rFonts w:ascii="Times New Roman" w:hAnsi="Times New Roman" w:cs="Times New Roman"/>
          <w:sz w:val="24"/>
          <w:szCs w:val="24"/>
        </w:rPr>
        <w:lastRenderedPageBreak/>
        <w:t>of correspondence sent to the White House favored MacArthur</w:t>
      </w:r>
      <w:r w:rsidR="002E2584">
        <w:rPr>
          <w:rFonts w:ascii="Times New Roman" w:hAnsi="Times New Roman" w:cs="Times New Roman"/>
          <w:sz w:val="24"/>
          <w:szCs w:val="24"/>
        </w:rPr>
        <w:t>,</w:t>
      </w:r>
      <w:r w:rsidR="007D26E2">
        <w:rPr>
          <w:rFonts w:ascii="Times New Roman" w:hAnsi="Times New Roman" w:cs="Times New Roman"/>
          <w:sz w:val="24"/>
          <w:szCs w:val="24"/>
        </w:rPr>
        <w:t xml:space="preserve"> and three state legislatures censured Truman</w:t>
      </w:r>
      <w:r w:rsidR="002E2584">
        <w:rPr>
          <w:rFonts w:ascii="Times New Roman" w:hAnsi="Times New Roman" w:cs="Times New Roman"/>
          <w:sz w:val="24"/>
          <w:szCs w:val="24"/>
        </w:rPr>
        <w:t>.</w:t>
      </w:r>
      <w:r w:rsidR="002E2584">
        <w:rPr>
          <w:rStyle w:val="FootnoteReference"/>
          <w:rFonts w:ascii="Times New Roman" w:hAnsi="Times New Roman" w:cs="Times New Roman"/>
          <w:sz w:val="24"/>
          <w:szCs w:val="24"/>
        </w:rPr>
        <w:footnoteReference w:id="162"/>
      </w:r>
      <w:r w:rsidR="007D26E2">
        <w:rPr>
          <w:rFonts w:ascii="Times New Roman" w:hAnsi="Times New Roman" w:cs="Times New Roman"/>
          <w:sz w:val="24"/>
          <w:szCs w:val="24"/>
        </w:rPr>
        <w:t xml:space="preserve"> </w:t>
      </w:r>
    </w:p>
    <w:p w:rsidR="000F2581" w:rsidRDefault="006D4604"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F2581">
        <w:rPr>
          <w:rFonts w:ascii="Times New Roman" w:hAnsi="Times New Roman" w:cs="Times New Roman"/>
          <w:sz w:val="24"/>
          <w:szCs w:val="24"/>
        </w:rPr>
        <w:t>General MacArthur</w:t>
      </w:r>
      <w:r w:rsidR="007D26E2">
        <w:rPr>
          <w:rFonts w:ascii="Times New Roman" w:hAnsi="Times New Roman" w:cs="Times New Roman"/>
          <w:sz w:val="24"/>
          <w:szCs w:val="24"/>
        </w:rPr>
        <w:t xml:space="preserve">’s three day testimony opened a joint Senate Foreign Relations and Armed Services </w:t>
      </w:r>
      <w:r w:rsidR="00793413">
        <w:rPr>
          <w:rFonts w:ascii="Times New Roman" w:hAnsi="Times New Roman" w:cs="Times New Roman"/>
          <w:sz w:val="24"/>
          <w:szCs w:val="24"/>
        </w:rPr>
        <w:t>C</w:t>
      </w:r>
      <w:r w:rsidR="007D26E2">
        <w:rPr>
          <w:rFonts w:ascii="Times New Roman" w:hAnsi="Times New Roman" w:cs="Times New Roman"/>
          <w:sz w:val="24"/>
          <w:szCs w:val="24"/>
        </w:rPr>
        <w:t xml:space="preserve">ommittee </w:t>
      </w:r>
      <w:r w:rsidR="00A26EB3">
        <w:rPr>
          <w:rFonts w:ascii="Times New Roman" w:hAnsi="Times New Roman" w:cs="Times New Roman"/>
          <w:sz w:val="24"/>
          <w:szCs w:val="24"/>
        </w:rPr>
        <w:t>hearing</w:t>
      </w:r>
      <w:r w:rsidR="007D26E2">
        <w:rPr>
          <w:rFonts w:ascii="Times New Roman" w:hAnsi="Times New Roman" w:cs="Times New Roman"/>
          <w:sz w:val="24"/>
          <w:szCs w:val="24"/>
        </w:rPr>
        <w:t xml:space="preserve"> that </w:t>
      </w:r>
      <w:r w:rsidR="002E2584">
        <w:rPr>
          <w:rFonts w:ascii="Times New Roman" w:hAnsi="Times New Roman" w:cs="Times New Roman"/>
          <w:sz w:val="24"/>
          <w:szCs w:val="24"/>
        </w:rPr>
        <w:t xml:space="preserve">lasted from May 3 </w:t>
      </w:r>
      <w:r w:rsidR="007D26E2">
        <w:rPr>
          <w:rFonts w:ascii="Times New Roman" w:hAnsi="Times New Roman" w:cs="Times New Roman"/>
          <w:sz w:val="24"/>
          <w:szCs w:val="24"/>
        </w:rPr>
        <w:t xml:space="preserve">to June 25. </w:t>
      </w:r>
      <w:r w:rsidR="002E2584">
        <w:rPr>
          <w:rFonts w:ascii="Times New Roman" w:hAnsi="Times New Roman" w:cs="Times New Roman"/>
          <w:sz w:val="24"/>
          <w:szCs w:val="24"/>
        </w:rPr>
        <w:t>Despite the initial backlash</w:t>
      </w:r>
      <w:r w:rsidR="00A26EB3">
        <w:rPr>
          <w:rFonts w:ascii="Times New Roman" w:hAnsi="Times New Roman" w:cs="Times New Roman"/>
          <w:sz w:val="24"/>
          <w:szCs w:val="24"/>
        </w:rPr>
        <w:t xml:space="preserve"> against Truman,</w:t>
      </w:r>
      <w:r w:rsidR="002E2584">
        <w:rPr>
          <w:rFonts w:ascii="Times New Roman" w:hAnsi="Times New Roman" w:cs="Times New Roman"/>
          <w:sz w:val="24"/>
          <w:szCs w:val="24"/>
        </w:rPr>
        <w:t xml:space="preserve"> </w:t>
      </w:r>
      <w:r w:rsidR="009C3E98">
        <w:rPr>
          <w:rFonts w:ascii="Times New Roman" w:hAnsi="Times New Roman" w:cs="Times New Roman"/>
          <w:sz w:val="24"/>
          <w:szCs w:val="24"/>
        </w:rPr>
        <w:t xml:space="preserve">the hearings provided </w:t>
      </w:r>
      <w:r w:rsidR="002E2584">
        <w:rPr>
          <w:rFonts w:ascii="Times New Roman" w:hAnsi="Times New Roman" w:cs="Times New Roman"/>
          <w:sz w:val="24"/>
          <w:szCs w:val="24"/>
        </w:rPr>
        <w:t>an</w:t>
      </w:r>
      <w:r w:rsidR="009C3E98">
        <w:rPr>
          <w:rFonts w:ascii="Times New Roman" w:hAnsi="Times New Roman" w:cs="Times New Roman"/>
          <w:sz w:val="24"/>
          <w:szCs w:val="24"/>
        </w:rPr>
        <w:t xml:space="preserve"> opportunity </w:t>
      </w:r>
      <w:r w:rsidR="00A26EB3">
        <w:rPr>
          <w:rFonts w:ascii="Times New Roman" w:hAnsi="Times New Roman" w:cs="Times New Roman"/>
          <w:sz w:val="24"/>
          <w:szCs w:val="24"/>
        </w:rPr>
        <w:t xml:space="preserve">for the country </w:t>
      </w:r>
      <w:r w:rsidR="009C3E98">
        <w:rPr>
          <w:rFonts w:ascii="Times New Roman" w:hAnsi="Times New Roman" w:cs="Times New Roman"/>
          <w:sz w:val="24"/>
          <w:szCs w:val="24"/>
        </w:rPr>
        <w:t xml:space="preserve">to debate </w:t>
      </w:r>
      <w:r w:rsidR="00A26EB3">
        <w:rPr>
          <w:rFonts w:ascii="Times New Roman" w:hAnsi="Times New Roman" w:cs="Times New Roman"/>
          <w:sz w:val="24"/>
          <w:szCs w:val="24"/>
        </w:rPr>
        <w:t>its</w:t>
      </w:r>
      <w:r w:rsidR="009C3E98">
        <w:rPr>
          <w:rFonts w:ascii="Times New Roman" w:hAnsi="Times New Roman" w:cs="Times New Roman"/>
          <w:sz w:val="24"/>
          <w:szCs w:val="24"/>
        </w:rPr>
        <w:t xml:space="preserve"> course in both the Korean and Cold War</w:t>
      </w:r>
      <w:r w:rsidR="00793413">
        <w:rPr>
          <w:rFonts w:ascii="Times New Roman" w:hAnsi="Times New Roman" w:cs="Times New Roman"/>
          <w:sz w:val="24"/>
          <w:szCs w:val="24"/>
        </w:rPr>
        <w:t>s</w:t>
      </w:r>
      <w:r w:rsidR="009C3E98">
        <w:rPr>
          <w:rFonts w:ascii="Times New Roman" w:hAnsi="Times New Roman" w:cs="Times New Roman"/>
          <w:sz w:val="24"/>
          <w:szCs w:val="24"/>
        </w:rPr>
        <w:t xml:space="preserve">. MacArthur’s </w:t>
      </w:r>
      <w:r w:rsidR="00A26EB3">
        <w:rPr>
          <w:rFonts w:ascii="Times New Roman" w:hAnsi="Times New Roman" w:cs="Times New Roman"/>
          <w:sz w:val="24"/>
          <w:szCs w:val="24"/>
        </w:rPr>
        <w:t>desire to</w:t>
      </w:r>
      <w:r w:rsidR="009C3E98">
        <w:rPr>
          <w:rFonts w:ascii="Times New Roman" w:hAnsi="Times New Roman" w:cs="Times New Roman"/>
          <w:sz w:val="24"/>
          <w:szCs w:val="24"/>
        </w:rPr>
        <w:t xml:space="preserve"> wid</w:t>
      </w:r>
      <w:r w:rsidR="002E2584">
        <w:rPr>
          <w:rFonts w:ascii="Times New Roman" w:hAnsi="Times New Roman" w:cs="Times New Roman"/>
          <w:sz w:val="24"/>
          <w:szCs w:val="24"/>
        </w:rPr>
        <w:t>en the</w:t>
      </w:r>
      <w:r w:rsidR="009C3E98">
        <w:rPr>
          <w:rFonts w:ascii="Times New Roman" w:hAnsi="Times New Roman" w:cs="Times New Roman"/>
          <w:sz w:val="24"/>
          <w:szCs w:val="24"/>
        </w:rPr>
        <w:t xml:space="preserve"> war </w:t>
      </w:r>
      <w:r w:rsidR="002E2584">
        <w:rPr>
          <w:rFonts w:ascii="Times New Roman" w:hAnsi="Times New Roman" w:cs="Times New Roman"/>
          <w:sz w:val="24"/>
          <w:szCs w:val="24"/>
        </w:rPr>
        <w:t>to achieve</w:t>
      </w:r>
      <w:r w:rsidR="009C3E98">
        <w:rPr>
          <w:rFonts w:ascii="Times New Roman" w:hAnsi="Times New Roman" w:cs="Times New Roman"/>
          <w:sz w:val="24"/>
          <w:szCs w:val="24"/>
        </w:rPr>
        <w:t xml:space="preserve"> </w:t>
      </w:r>
      <w:r w:rsidR="002E2584">
        <w:rPr>
          <w:rFonts w:ascii="Times New Roman" w:hAnsi="Times New Roman" w:cs="Times New Roman"/>
          <w:sz w:val="24"/>
          <w:szCs w:val="24"/>
        </w:rPr>
        <w:t xml:space="preserve">total </w:t>
      </w:r>
      <w:r w:rsidR="009C3E98">
        <w:rPr>
          <w:rFonts w:ascii="Times New Roman" w:hAnsi="Times New Roman" w:cs="Times New Roman"/>
          <w:sz w:val="24"/>
          <w:szCs w:val="24"/>
        </w:rPr>
        <w:t>victory lost out</w:t>
      </w:r>
      <w:r w:rsidR="00A26EB3">
        <w:rPr>
          <w:rFonts w:ascii="Times New Roman" w:hAnsi="Times New Roman" w:cs="Times New Roman"/>
          <w:sz w:val="24"/>
          <w:szCs w:val="24"/>
        </w:rPr>
        <w:t>. T</w:t>
      </w:r>
      <w:r w:rsidR="009C3E98">
        <w:rPr>
          <w:rFonts w:ascii="Times New Roman" w:hAnsi="Times New Roman" w:cs="Times New Roman"/>
          <w:sz w:val="24"/>
          <w:szCs w:val="24"/>
        </w:rPr>
        <w:t xml:space="preserve">he State and Defense Departments </w:t>
      </w:r>
      <w:r w:rsidR="002E2584">
        <w:rPr>
          <w:rFonts w:ascii="Times New Roman" w:hAnsi="Times New Roman" w:cs="Times New Roman"/>
          <w:sz w:val="24"/>
          <w:szCs w:val="24"/>
        </w:rPr>
        <w:t>uniformly s</w:t>
      </w:r>
      <w:r w:rsidR="009C3E98">
        <w:rPr>
          <w:rFonts w:ascii="Times New Roman" w:hAnsi="Times New Roman" w:cs="Times New Roman"/>
          <w:sz w:val="24"/>
          <w:szCs w:val="24"/>
        </w:rPr>
        <w:t>upport</w:t>
      </w:r>
      <w:r w:rsidR="002E2584">
        <w:rPr>
          <w:rFonts w:ascii="Times New Roman" w:hAnsi="Times New Roman" w:cs="Times New Roman"/>
          <w:sz w:val="24"/>
          <w:szCs w:val="24"/>
        </w:rPr>
        <w:t>ed</w:t>
      </w:r>
      <w:r w:rsidR="009C3E98">
        <w:rPr>
          <w:rFonts w:ascii="Times New Roman" w:hAnsi="Times New Roman" w:cs="Times New Roman"/>
          <w:sz w:val="24"/>
          <w:szCs w:val="24"/>
        </w:rPr>
        <w:t xml:space="preserve"> limited </w:t>
      </w:r>
      <w:r w:rsidR="00A26EB3">
        <w:rPr>
          <w:rFonts w:ascii="Times New Roman" w:hAnsi="Times New Roman" w:cs="Times New Roman"/>
          <w:sz w:val="24"/>
          <w:szCs w:val="24"/>
        </w:rPr>
        <w:t>commitment to</w:t>
      </w:r>
      <w:r w:rsidR="009C3E98">
        <w:rPr>
          <w:rFonts w:ascii="Times New Roman" w:hAnsi="Times New Roman" w:cs="Times New Roman"/>
          <w:sz w:val="24"/>
          <w:szCs w:val="24"/>
        </w:rPr>
        <w:t xml:space="preserve"> Korea</w:t>
      </w:r>
      <w:r w:rsidR="00A26EB3">
        <w:rPr>
          <w:rFonts w:ascii="Times New Roman" w:hAnsi="Times New Roman" w:cs="Times New Roman"/>
          <w:sz w:val="24"/>
          <w:szCs w:val="24"/>
        </w:rPr>
        <w:t xml:space="preserve">, arguing that </w:t>
      </w:r>
      <w:r w:rsidR="003E47EF">
        <w:rPr>
          <w:rFonts w:ascii="Times New Roman" w:hAnsi="Times New Roman" w:cs="Times New Roman"/>
          <w:sz w:val="24"/>
          <w:szCs w:val="24"/>
        </w:rPr>
        <w:t>total war would reduce</w:t>
      </w:r>
      <w:r w:rsidR="009C3E98">
        <w:rPr>
          <w:rFonts w:ascii="Times New Roman" w:hAnsi="Times New Roman" w:cs="Times New Roman"/>
          <w:sz w:val="24"/>
          <w:szCs w:val="24"/>
        </w:rPr>
        <w:t xml:space="preserve"> </w:t>
      </w:r>
      <w:r w:rsidR="00A26EB3">
        <w:rPr>
          <w:rFonts w:ascii="Times New Roman" w:hAnsi="Times New Roman" w:cs="Times New Roman"/>
          <w:sz w:val="24"/>
          <w:szCs w:val="24"/>
        </w:rPr>
        <w:t xml:space="preserve">diplomatic and military flexibility </w:t>
      </w:r>
      <w:r w:rsidR="009C3E98">
        <w:rPr>
          <w:rFonts w:ascii="Times New Roman" w:hAnsi="Times New Roman" w:cs="Times New Roman"/>
          <w:sz w:val="24"/>
          <w:szCs w:val="24"/>
        </w:rPr>
        <w:t xml:space="preserve">in the </w:t>
      </w:r>
      <w:r w:rsidR="002E2584">
        <w:rPr>
          <w:rFonts w:ascii="Times New Roman" w:hAnsi="Times New Roman" w:cs="Times New Roman"/>
          <w:sz w:val="24"/>
          <w:szCs w:val="24"/>
        </w:rPr>
        <w:t>broader</w:t>
      </w:r>
      <w:r w:rsidR="009C3E98">
        <w:rPr>
          <w:rFonts w:ascii="Times New Roman" w:hAnsi="Times New Roman" w:cs="Times New Roman"/>
          <w:sz w:val="24"/>
          <w:szCs w:val="24"/>
        </w:rPr>
        <w:t xml:space="preserve"> Cold War</w:t>
      </w:r>
      <w:r w:rsidR="002E2584">
        <w:rPr>
          <w:rFonts w:ascii="Times New Roman" w:hAnsi="Times New Roman" w:cs="Times New Roman"/>
          <w:sz w:val="24"/>
          <w:szCs w:val="24"/>
        </w:rPr>
        <w:t>.</w:t>
      </w:r>
      <w:r w:rsidR="002E2584">
        <w:rPr>
          <w:rStyle w:val="FootnoteReference"/>
          <w:rFonts w:ascii="Times New Roman" w:hAnsi="Times New Roman" w:cs="Times New Roman"/>
          <w:sz w:val="24"/>
          <w:szCs w:val="24"/>
        </w:rPr>
        <w:footnoteReference w:id="163"/>
      </w:r>
      <w:r w:rsidR="009C3E98">
        <w:rPr>
          <w:rFonts w:ascii="Times New Roman" w:hAnsi="Times New Roman" w:cs="Times New Roman"/>
          <w:sz w:val="24"/>
          <w:szCs w:val="24"/>
        </w:rPr>
        <w:t xml:space="preserve"> </w:t>
      </w:r>
      <w:r w:rsidR="00A26EB3">
        <w:rPr>
          <w:rFonts w:ascii="Times New Roman" w:hAnsi="Times New Roman" w:cs="Times New Roman"/>
          <w:sz w:val="24"/>
          <w:szCs w:val="24"/>
        </w:rPr>
        <w:t xml:space="preserve">With the question of the level of commitment decided, MOH publicity began to emphasize </w:t>
      </w:r>
      <w:r w:rsidR="002E2584">
        <w:rPr>
          <w:rFonts w:ascii="Times New Roman" w:hAnsi="Times New Roman" w:cs="Times New Roman"/>
          <w:sz w:val="24"/>
          <w:szCs w:val="24"/>
        </w:rPr>
        <w:t xml:space="preserve">general </w:t>
      </w:r>
      <w:r w:rsidR="00251976">
        <w:rPr>
          <w:rFonts w:ascii="Times New Roman" w:hAnsi="Times New Roman" w:cs="Times New Roman"/>
          <w:sz w:val="24"/>
          <w:szCs w:val="24"/>
        </w:rPr>
        <w:t xml:space="preserve">communism as </w:t>
      </w:r>
      <w:r w:rsidR="00A26EB3">
        <w:rPr>
          <w:rFonts w:ascii="Times New Roman" w:hAnsi="Times New Roman" w:cs="Times New Roman"/>
          <w:sz w:val="24"/>
          <w:szCs w:val="24"/>
        </w:rPr>
        <w:t>a</w:t>
      </w:r>
      <w:r w:rsidR="00251976">
        <w:rPr>
          <w:rFonts w:ascii="Times New Roman" w:hAnsi="Times New Roman" w:cs="Times New Roman"/>
          <w:sz w:val="24"/>
          <w:szCs w:val="24"/>
        </w:rPr>
        <w:t xml:space="preserve"> threat. </w:t>
      </w:r>
    </w:p>
    <w:p w:rsidR="0099500F" w:rsidRDefault="0099500F" w:rsidP="000C082E">
      <w:pPr>
        <w:spacing w:after="0" w:line="480" w:lineRule="auto"/>
        <w:rPr>
          <w:rFonts w:ascii="Times New Roman" w:hAnsi="Times New Roman" w:cs="Times New Roman"/>
          <w:sz w:val="24"/>
          <w:szCs w:val="24"/>
        </w:rPr>
      </w:pPr>
    </w:p>
    <w:p w:rsidR="0099500F" w:rsidRDefault="0099500F" w:rsidP="000C082E">
      <w:pPr>
        <w:spacing w:after="0" w:line="480" w:lineRule="auto"/>
        <w:rPr>
          <w:rFonts w:ascii="Times New Roman" w:hAnsi="Times New Roman" w:cs="Times New Roman"/>
          <w:sz w:val="24"/>
          <w:szCs w:val="24"/>
        </w:rPr>
      </w:pPr>
      <w:r>
        <w:rPr>
          <w:rFonts w:ascii="Times New Roman" w:hAnsi="Times New Roman" w:cs="Times New Roman"/>
          <w:b/>
          <w:i/>
          <w:sz w:val="24"/>
          <w:szCs w:val="24"/>
        </w:rPr>
        <w:t>Red Hordes</w:t>
      </w:r>
    </w:p>
    <w:p w:rsidR="00A0217C" w:rsidRDefault="006B7E15"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87D4C">
        <w:rPr>
          <w:rFonts w:ascii="Times New Roman" w:hAnsi="Times New Roman" w:cs="Times New Roman"/>
          <w:sz w:val="24"/>
          <w:szCs w:val="24"/>
        </w:rPr>
        <w:t>A</w:t>
      </w:r>
      <w:r w:rsidR="00603542">
        <w:rPr>
          <w:rFonts w:ascii="Times New Roman" w:hAnsi="Times New Roman" w:cs="Times New Roman"/>
          <w:sz w:val="24"/>
          <w:szCs w:val="24"/>
        </w:rPr>
        <w:t>n</w:t>
      </w:r>
      <w:r w:rsidR="00AB67F5">
        <w:rPr>
          <w:rFonts w:ascii="Times New Roman" w:hAnsi="Times New Roman" w:cs="Times New Roman"/>
          <w:sz w:val="24"/>
          <w:szCs w:val="24"/>
        </w:rPr>
        <w:t xml:space="preserve"> article in the </w:t>
      </w:r>
      <w:r w:rsidR="00AB67F5" w:rsidRPr="002E2584">
        <w:rPr>
          <w:rFonts w:ascii="Times New Roman" w:hAnsi="Times New Roman" w:cs="Times New Roman"/>
          <w:i/>
          <w:sz w:val="24"/>
          <w:szCs w:val="24"/>
        </w:rPr>
        <w:t>Chicago Daily Tribune</w:t>
      </w:r>
      <w:r w:rsidR="00AB67F5">
        <w:rPr>
          <w:rFonts w:ascii="Times New Roman" w:hAnsi="Times New Roman" w:cs="Times New Roman"/>
          <w:sz w:val="24"/>
          <w:szCs w:val="24"/>
        </w:rPr>
        <w:t xml:space="preserve"> </w:t>
      </w:r>
      <w:r w:rsidR="00603542">
        <w:rPr>
          <w:rFonts w:ascii="Times New Roman" w:hAnsi="Times New Roman" w:cs="Times New Roman"/>
          <w:sz w:val="24"/>
          <w:szCs w:val="24"/>
        </w:rPr>
        <w:t xml:space="preserve">of January 8, 1951, </w:t>
      </w:r>
      <w:r w:rsidR="00AB67F5">
        <w:rPr>
          <w:rFonts w:ascii="Times New Roman" w:hAnsi="Times New Roman" w:cs="Times New Roman"/>
          <w:sz w:val="24"/>
          <w:szCs w:val="24"/>
        </w:rPr>
        <w:t>headlined</w:t>
      </w:r>
      <w:r w:rsidR="00A87D4C">
        <w:rPr>
          <w:rFonts w:ascii="Times New Roman" w:hAnsi="Times New Roman" w:cs="Times New Roman"/>
          <w:sz w:val="24"/>
          <w:szCs w:val="24"/>
        </w:rPr>
        <w:t>,</w:t>
      </w:r>
      <w:r w:rsidR="00AB67F5">
        <w:rPr>
          <w:rFonts w:ascii="Times New Roman" w:hAnsi="Times New Roman" w:cs="Times New Roman"/>
          <w:sz w:val="24"/>
          <w:szCs w:val="24"/>
        </w:rPr>
        <w:t xml:space="preserve"> “Yank Bashes in Skulls of Reds with a Shovel”</w:t>
      </w:r>
      <w:r w:rsidR="00A87D4C">
        <w:rPr>
          <w:rFonts w:ascii="Times New Roman" w:hAnsi="Times New Roman" w:cs="Times New Roman"/>
          <w:sz w:val="24"/>
          <w:szCs w:val="24"/>
        </w:rPr>
        <w:t xml:space="preserve"> </w:t>
      </w:r>
      <w:r>
        <w:rPr>
          <w:rFonts w:ascii="Times New Roman" w:hAnsi="Times New Roman" w:cs="Times New Roman"/>
          <w:sz w:val="24"/>
          <w:szCs w:val="24"/>
        </w:rPr>
        <w:t>is</w:t>
      </w:r>
      <w:r w:rsidR="002E2584">
        <w:rPr>
          <w:rFonts w:ascii="Times New Roman" w:hAnsi="Times New Roman" w:cs="Times New Roman"/>
          <w:sz w:val="24"/>
          <w:szCs w:val="24"/>
        </w:rPr>
        <w:t xml:space="preserve"> </w:t>
      </w:r>
      <w:r w:rsidR="00A87D4C">
        <w:rPr>
          <w:rFonts w:ascii="Times New Roman" w:hAnsi="Times New Roman" w:cs="Times New Roman"/>
          <w:sz w:val="24"/>
          <w:szCs w:val="24"/>
        </w:rPr>
        <w:t xml:space="preserve">an early example of this trend. </w:t>
      </w:r>
      <w:r w:rsidR="00AB67F5">
        <w:rPr>
          <w:rFonts w:ascii="Times New Roman" w:hAnsi="Times New Roman" w:cs="Times New Roman"/>
          <w:sz w:val="24"/>
          <w:szCs w:val="24"/>
        </w:rPr>
        <w:t>The opening paragraph of the article bluntly describe</w:t>
      </w:r>
      <w:r w:rsidR="00A87D4C">
        <w:rPr>
          <w:rFonts w:ascii="Times New Roman" w:hAnsi="Times New Roman" w:cs="Times New Roman"/>
          <w:sz w:val="24"/>
          <w:szCs w:val="24"/>
        </w:rPr>
        <w:t>s</w:t>
      </w:r>
      <w:r w:rsidR="00AB67F5">
        <w:rPr>
          <w:rFonts w:ascii="Times New Roman" w:hAnsi="Times New Roman" w:cs="Times New Roman"/>
          <w:sz w:val="24"/>
          <w:szCs w:val="24"/>
        </w:rPr>
        <w:t xml:space="preserve"> the </w:t>
      </w:r>
      <w:r w:rsidR="002E2584">
        <w:rPr>
          <w:rFonts w:ascii="Times New Roman" w:hAnsi="Times New Roman" w:cs="Times New Roman"/>
          <w:sz w:val="24"/>
          <w:szCs w:val="24"/>
        </w:rPr>
        <w:t>scenario:</w:t>
      </w:r>
      <w:r w:rsidR="00AB67F5">
        <w:rPr>
          <w:rFonts w:ascii="Times New Roman" w:hAnsi="Times New Roman" w:cs="Times New Roman"/>
          <w:sz w:val="24"/>
          <w:szCs w:val="24"/>
        </w:rPr>
        <w:t xml:space="preserve"> “</w:t>
      </w:r>
      <w:r w:rsidR="0033778A">
        <w:rPr>
          <w:rFonts w:ascii="Times New Roman" w:hAnsi="Times New Roman" w:cs="Times New Roman"/>
          <w:sz w:val="24"/>
          <w:szCs w:val="24"/>
        </w:rPr>
        <w:t>A</w:t>
      </w:r>
      <w:r w:rsidR="00AB67F5">
        <w:rPr>
          <w:rFonts w:ascii="Times New Roman" w:hAnsi="Times New Roman" w:cs="Times New Roman"/>
          <w:sz w:val="24"/>
          <w:szCs w:val="24"/>
        </w:rPr>
        <w:t xml:space="preserve"> soldier who fired all his ammunition, threw all his grenades, and then bashed in the skulls of Korean Reds with a shovel has been awarded the congressional medal of honor.” This graphic</w:t>
      </w:r>
      <w:r w:rsidR="007E0626">
        <w:rPr>
          <w:rFonts w:ascii="Times New Roman" w:hAnsi="Times New Roman" w:cs="Times New Roman"/>
          <w:sz w:val="24"/>
          <w:szCs w:val="24"/>
        </w:rPr>
        <w:t>ally</w:t>
      </w:r>
      <w:r w:rsidR="00AB67F5">
        <w:rPr>
          <w:rFonts w:ascii="Times New Roman" w:hAnsi="Times New Roman" w:cs="Times New Roman"/>
          <w:sz w:val="24"/>
          <w:szCs w:val="24"/>
        </w:rPr>
        <w:t xml:space="preserve"> violent description laid bare the feelings an American should have for </w:t>
      </w:r>
      <w:r w:rsidR="00603542">
        <w:rPr>
          <w:rFonts w:ascii="Times New Roman" w:hAnsi="Times New Roman" w:cs="Times New Roman"/>
          <w:sz w:val="24"/>
          <w:szCs w:val="24"/>
        </w:rPr>
        <w:t xml:space="preserve">the </w:t>
      </w:r>
      <w:r w:rsidR="00AB67F5">
        <w:rPr>
          <w:rFonts w:ascii="Times New Roman" w:hAnsi="Times New Roman" w:cs="Times New Roman"/>
          <w:sz w:val="24"/>
          <w:szCs w:val="24"/>
        </w:rPr>
        <w:t xml:space="preserve">“Reds,” </w:t>
      </w:r>
      <w:r w:rsidR="00C34EA3">
        <w:rPr>
          <w:rFonts w:ascii="Times New Roman" w:hAnsi="Times New Roman" w:cs="Times New Roman"/>
          <w:sz w:val="24"/>
          <w:szCs w:val="24"/>
        </w:rPr>
        <w:t xml:space="preserve">and </w:t>
      </w:r>
      <w:r w:rsidR="00603542">
        <w:rPr>
          <w:rFonts w:ascii="Times New Roman" w:hAnsi="Times New Roman" w:cs="Times New Roman"/>
          <w:sz w:val="24"/>
          <w:szCs w:val="24"/>
        </w:rPr>
        <w:t>suggested that the</w:t>
      </w:r>
      <w:r w:rsidR="00C34EA3">
        <w:rPr>
          <w:rFonts w:ascii="Times New Roman" w:hAnsi="Times New Roman" w:cs="Times New Roman"/>
          <w:sz w:val="24"/>
          <w:szCs w:val="24"/>
        </w:rPr>
        <w:t>y</w:t>
      </w:r>
      <w:r w:rsidR="00AB67F5">
        <w:rPr>
          <w:rFonts w:ascii="Times New Roman" w:hAnsi="Times New Roman" w:cs="Times New Roman"/>
          <w:sz w:val="24"/>
          <w:szCs w:val="24"/>
        </w:rPr>
        <w:t xml:space="preserve"> deserved the brutal punishment </w:t>
      </w:r>
      <w:r w:rsidR="00C34EA3">
        <w:rPr>
          <w:rFonts w:ascii="Times New Roman" w:hAnsi="Times New Roman" w:cs="Times New Roman"/>
          <w:sz w:val="24"/>
          <w:szCs w:val="24"/>
        </w:rPr>
        <w:t>B</w:t>
      </w:r>
      <w:r w:rsidR="00AB67F5">
        <w:rPr>
          <w:rFonts w:ascii="Times New Roman" w:hAnsi="Times New Roman" w:cs="Times New Roman"/>
          <w:sz w:val="24"/>
          <w:szCs w:val="24"/>
        </w:rPr>
        <w:t xml:space="preserve">rown </w:t>
      </w:r>
      <w:r w:rsidR="00603542">
        <w:rPr>
          <w:rFonts w:ascii="Times New Roman" w:hAnsi="Times New Roman" w:cs="Times New Roman"/>
          <w:sz w:val="24"/>
          <w:szCs w:val="24"/>
        </w:rPr>
        <w:t>inflicted</w:t>
      </w:r>
      <w:r w:rsidR="00AB67F5">
        <w:rPr>
          <w:rFonts w:ascii="Times New Roman" w:hAnsi="Times New Roman" w:cs="Times New Roman"/>
          <w:sz w:val="24"/>
          <w:szCs w:val="24"/>
        </w:rPr>
        <w:t xml:space="preserve"> with his shovel. </w:t>
      </w:r>
      <w:r w:rsidR="00A0217C">
        <w:rPr>
          <w:rFonts w:ascii="Times New Roman" w:hAnsi="Times New Roman" w:cs="Times New Roman"/>
          <w:sz w:val="24"/>
          <w:szCs w:val="24"/>
        </w:rPr>
        <w:t>Th</w:t>
      </w:r>
      <w:r w:rsidR="00603542">
        <w:rPr>
          <w:rFonts w:ascii="Times New Roman" w:hAnsi="Times New Roman" w:cs="Times New Roman"/>
          <w:sz w:val="24"/>
          <w:szCs w:val="24"/>
        </w:rPr>
        <w:t xml:space="preserve">e </w:t>
      </w:r>
      <w:r w:rsidR="00C34EA3">
        <w:rPr>
          <w:rFonts w:ascii="Times New Roman" w:hAnsi="Times New Roman" w:cs="Times New Roman"/>
          <w:sz w:val="24"/>
          <w:szCs w:val="24"/>
        </w:rPr>
        <w:t xml:space="preserve">term “Red” </w:t>
      </w:r>
      <w:r w:rsidR="0096363F">
        <w:rPr>
          <w:rFonts w:ascii="Times New Roman" w:hAnsi="Times New Roman" w:cs="Times New Roman"/>
          <w:sz w:val="24"/>
          <w:szCs w:val="24"/>
        </w:rPr>
        <w:t xml:space="preserve">or “horde” was common in news reports, and </w:t>
      </w:r>
      <w:r w:rsidR="00C34EA3">
        <w:rPr>
          <w:rFonts w:ascii="Times New Roman" w:hAnsi="Times New Roman" w:cs="Times New Roman"/>
          <w:sz w:val="24"/>
          <w:szCs w:val="24"/>
        </w:rPr>
        <w:t xml:space="preserve">implied </w:t>
      </w:r>
      <w:r w:rsidR="0096363F">
        <w:rPr>
          <w:rFonts w:ascii="Times New Roman" w:hAnsi="Times New Roman" w:cs="Times New Roman"/>
          <w:sz w:val="24"/>
          <w:szCs w:val="24"/>
        </w:rPr>
        <w:t xml:space="preserve">that </w:t>
      </w:r>
      <w:r w:rsidR="00C34EA3">
        <w:rPr>
          <w:rFonts w:ascii="Times New Roman" w:hAnsi="Times New Roman" w:cs="Times New Roman"/>
          <w:sz w:val="24"/>
          <w:szCs w:val="24"/>
        </w:rPr>
        <w:t>the communists had no individuality</w:t>
      </w:r>
      <w:r w:rsidR="00A87D4C">
        <w:rPr>
          <w:rFonts w:ascii="Times New Roman" w:hAnsi="Times New Roman" w:cs="Times New Roman"/>
          <w:sz w:val="24"/>
          <w:szCs w:val="24"/>
        </w:rPr>
        <w:t>, which</w:t>
      </w:r>
      <w:r w:rsidR="0096363F">
        <w:rPr>
          <w:rFonts w:ascii="Times New Roman" w:hAnsi="Times New Roman" w:cs="Times New Roman"/>
          <w:sz w:val="24"/>
          <w:szCs w:val="24"/>
        </w:rPr>
        <w:t xml:space="preserve"> </w:t>
      </w:r>
      <w:r w:rsidR="00C34EA3">
        <w:rPr>
          <w:rFonts w:ascii="Times New Roman" w:hAnsi="Times New Roman" w:cs="Times New Roman"/>
          <w:sz w:val="24"/>
          <w:szCs w:val="24"/>
        </w:rPr>
        <w:t>reinforce</w:t>
      </w:r>
      <w:r w:rsidR="00A87D4C">
        <w:rPr>
          <w:rFonts w:ascii="Times New Roman" w:hAnsi="Times New Roman" w:cs="Times New Roman"/>
          <w:sz w:val="24"/>
          <w:szCs w:val="24"/>
        </w:rPr>
        <w:t>d</w:t>
      </w:r>
      <w:r w:rsidR="00C34EA3">
        <w:rPr>
          <w:rFonts w:ascii="Times New Roman" w:hAnsi="Times New Roman" w:cs="Times New Roman"/>
          <w:sz w:val="24"/>
          <w:szCs w:val="24"/>
        </w:rPr>
        <w:t xml:space="preserve"> image</w:t>
      </w:r>
      <w:r w:rsidR="00A87D4C">
        <w:rPr>
          <w:rFonts w:ascii="Times New Roman" w:hAnsi="Times New Roman" w:cs="Times New Roman"/>
          <w:sz w:val="24"/>
          <w:szCs w:val="24"/>
        </w:rPr>
        <w:t>s</w:t>
      </w:r>
      <w:r w:rsidR="00C34EA3">
        <w:rPr>
          <w:rFonts w:ascii="Times New Roman" w:hAnsi="Times New Roman" w:cs="Times New Roman"/>
          <w:sz w:val="24"/>
          <w:szCs w:val="24"/>
        </w:rPr>
        <w:t xml:space="preserve"> of </w:t>
      </w:r>
      <w:r w:rsidR="0096363F">
        <w:rPr>
          <w:rFonts w:ascii="Times New Roman" w:hAnsi="Times New Roman" w:cs="Times New Roman"/>
          <w:sz w:val="24"/>
          <w:szCs w:val="24"/>
        </w:rPr>
        <w:t xml:space="preserve">unthinking masses </w:t>
      </w:r>
      <w:r w:rsidR="0096363F">
        <w:rPr>
          <w:rFonts w:ascii="Times New Roman" w:hAnsi="Times New Roman" w:cs="Times New Roman"/>
          <w:sz w:val="24"/>
          <w:szCs w:val="24"/>
        </w:rPr>
        <w:lastRenderedPageBreak/>
        <w:t xml:space="preserve">controlled by Moscow. </w:t>
      </w:r>
      <w:r w:rsidR="00C34EA3">
        <w:rPr>
          <w:rFonts w:ascii="Times New Roman" w:hAnsi="Times New Roman" w:cs="Times New Roman"/>
          <w:sz w:val="24"/>
          <w:szCs w:val="24"/>
        </w:rPr>
        <w:t>Individual</w:t>
      </w:r>
      <w:r w:rsidR="007E0626">
        <w:rPr>
          <w:rFonts w:ascii="Times New Roman" w:hAnsi="Times New Roman" w:cs="Times New Roman"/>
          <w:sz w:val="24"/>
          <w:szCs w:val="24"/>
        </w:rPr>
        <w:t xml:space="preserve"> </w:t>
      </w:r>
      <w:r w:rsidR="00A0217C">
        <w:rPr>
          <w:rFonts w:ascii="Times New Roman" w:hAnsi="Times New Roman" w:cs="Times New Roman"/>
          <w:sz w:val="24"/>
          <w:szCs w:val="24"/>
        </w:rPr>
        <w:t xml:space="preserve">Americans </w:t>
      </w:r>
      <w:r w:rsidR="007E0626">
        <w:rPr>
          <w:rFonts w:ascii="Times New Roman" w:hAnsi="Times New Roman" w:cs="Times New Roman"/>
          <w:sz w:val="24"/>
          <w:szCs w:val="24"/>
        </w:rPr>
        <w:t xml:space="preserve">were </w:t>
      </w:r>
      <w:r w:rsidR="00A0217C">
        <w:rPr>
          <w:rFonts w:ascii="Times New Roman" w:hAnsi="Times New Roman" w:cs="Times New Roman"/>
          <w:sz w:val="24"/>
          <w:szCs w:val="24"/>
        </w:rPr>
        <w:t xml:space="preserve">heroes by virtue of standing against </w:t>
      </w:r>
      <w:r w:rsidR="00C34EA3">
        <w:rPr>
          <w:rFonts w:ascii="Times New Roman" w:hAnsi="Times New Roman" w:cs="Times New Roman"/>
          <w:sz w:val="24"/>
          <w:szCs w:val="24"/>
        </w:rPr>
        <w:t xml:space="preserve">the </w:t>
      </w:r>
      <w:r w:rsidR="0096363F">
        <w:rPr>
          <w:rFonts w:ascii="Times New Roman" w:hAnsi="Times New Roman" w:cs="Times New Roman"/>
          <w:sz w:val="24"/>
          <w:szCs w:val="24"/>
        </w:rPr>
        <w:t>“Red hordes</w:t>
      </w:r>
      <w:r w:rsidR="00A0217C">
        <w:rPr>
          <w:rFonts w:ascii="Times New Roman" w:hAnsi="Times New Roman" w:cs="Times New Roman"/>
          <w:sz w:val="24"/>
          <w:szCs w:val="24"/>
        </w:rPr>
        <w:t>.</w:t>
      </w:r>
      <w:r w:rsidR="0096363F">
        <w:rPr>
          <w:rFonts w:ascii="Times New Roman" w:hAnsi="Times New Roman" w:cs="Times New Roman"/>
          <w:sz w:val="24"/>
          <w:szCs w:val="24"/>
        </w:rPr>
        <w:t>”</w:t>
      </w:r>
    </w:p>
    <w:p w:rsidR="00251976" w:rsidRDefault="00A0217C"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14F96">
        <w:rPr>
          <w:rFonts w:ascii="Times New Roman" w:hAnsi="Times New Roman" w:cs="Times New Roman"/>
          <w:sz w:val="24"/>
          <w:szCs w:val="24"/>
        </w:rPr>
        <w:t xml:space="preserve">The Army </w:t>
      </w:r>
      <w:r w:rsidR="00EA6E36">
        <w:rPr>
          <w:rFonts w:ascii="Times New Roman" w:hAnsi="Times New Roman" w:cs="Times New Roman"/>
          <w:sz w:val="24"/>
          <w:szCs w:val="24"/>
        </w:rPr>
        <w:t xml:space="preserve">was particularly interested in </w:t>
      </w:r>
      <w:r w:rsidR="00614F96">
        <w:rPr>
          <w:rFonts w:ascii="Times New Roman" w:hAnsi="Times New Roman" w:cs="Times New Roman"/>
          <w:sz w:val="24"/>
          <w:szCs w:val="24"/>
        </w:rPr>
        <w:t xml:space="preserve">the number of communists involved in any </w:t>
      </w:r>
      <w:r w:rsidR="0096363F">
        <w:rPr>
          <w:rFonts w:ascii="Times New Roman" w:hAnsi="Times New Roman" w:cs="Times New Roman"/>
          <w:sz w:val="24"/>
          <w:szCs w:val="24"/>
        </w:rPr>
        <w:t>combat action</w:t>
      </w:r>
      <w:r w:rsidR="00614F96">
        <w:rPr>
          <w:rFonts w:ascii="Times New Roman" w:hAnsi="Times New Roman" w:cs="Times New Roman"/>
          <w:sz w:val="24"/>
          <w:szCs w:val="24"/>
        </w:rPr>
        <w:t xml:space="preserve">. </w:t>
      </w:r>
      <w:r w:rsidR="0096363F">
        <w:rPr>
          <w:rFonts w:ascii="Times New Roman" w:hAnsi="Times New Roman" w:cs="Times New Roman"/>
          <w:sz w:val="24"/>
          <w:szCs w:val="24"/>
        </w:rPr>
        <w:t xml:space="preserve">Commanders typically estimated </w:t>
      </w:r>
      <w:r w:rsidR="007E0626">
        <w:rPr>
          <w:rFonts w:ascii="Times New Roman" w:hAnsi="Times New Roman" w:cs="Times New Roman"/>
          <w:sz w:val="24"/>
          <w:szCs w:val="24"/>
        </w:rPr>
        <w:t xml:space="preserve">enemy </w:t>
      </w:r>
      <w:r w:rsidR="0096363F">
        <w:rPr>
          <w:rFonts w:ascii="Times New Roman" w:hAnsi="Times New Roman" w:cs="Times New Roman"/>
          <w:sz w:val="24"/>
          <w:szCs w:val="24"/>
        </w:rPr>
        <w:t>numbers at a</w:t>
      </w:r>
      <w:r w:rsidR="007E0626">
        <w:rPr>
          <w:rFonts w:ascii="Times New Roman" w:hAnsi="Times New Roman" w:cs="Times New Roman"/>
          <w:sz w:val="24"/>
          <w:szCs w:val="24"/>
        </w:rPr>
        <w:t xml:space="preserve"> </w:t>
      </w:r>
      <w:r w:rsidR="0096363F">
        <w:rPr>
          <w:rFonts w:ascii="Times New Roman" w:hAnsi="Times New Roman" w:cs="Times New Roman"/>
          <w:sz w:val="24"/>
          <w:szCs w:val="24"/>
        </w:rPr>
        <w:t>three</w:t>
      </w:r>
      <w:r w:rsidR="007E0626">
        <w:rPr>
          <w:rFonts w:ascii="Times New Roman" w:hAnsi="Times New Roman" w:cs="Times New Roman"/>
          <w:sz w:val="24"/>
          <w:szCs w:val="24"/>
        </w:rPr>
        <w:t xml:space="preserve"> to </w:t>
      </w:r>
      <w:r w:rsidR="0096363F">
        <w:rPr>
          <w:rFonts w:ascii="Times New Roman" w:hAnsi="Times New Roman" w:cs="Times New Roman"/>
          <w:sz w:val="24"/>
          <w:szCs w:val="24"/>
        </w:rPr>
        <w:t>one</w:t>
      </w:r>
      <w:r w:rsidR="007E0626">
        <w:rPr>
          <w:rFonts w:ascii="Times New Roman" w:hAnsi="Times New Roman" w:cs="Times New Roman"/>
          <w:sz w:val="24"/>
          <w:szCs w:val="24"/>
        </w:rPr>
        <w:t xml:space="preserve"> </w:t>
      </w:r>
      <w:r w:rsidR="0096363F">
        <w:rPr>
          <w:rFonts w:ascii="Times New Roman" w:hAnsi="Times New Roman" w:cs="Times New Roman"/>
          <w:sz w:val="24"/>
          <w:szCs w:val="24"/>
        </w:rPr>
        <w:t xml:space="preserve">ratio </w:t>
      </w:r>
      <w:r w:rsidR="007E0626">
        <w:rPr>
          <w:rFonts w:ascii="Times New Roman" w:hAnsi="Times New Roman" w:cs="Times New Roman"/>
          <w:sz w:val="24"/>
          <w:szCs w:val="24"/>
        </w:rPr>
        <w:t>or greater</w:t>
      </w:r>
      <w:r w:rsidR="00614F96">
        <w:rPr>
          <w:rFonts w:ascii="Times New Roman" w:hAnsi="Times New Roman" w:cs="Times New Roman"/>
          <w:sz w:val="24"/>
          <w:szCs w:val="24"/>
        </w:rPr>
        <w:t xml:space="preserve">. </w:t>
      </w:r>
      <w:r w:rsidR="00E91F1E">
        <w:rPr>
          <w:rFonts w:ascii="Times New Roman" w:hAnsi="Times New Roman" w:cs="Times New Roman"/>
          <w:sz w:val="24"/>
          <w:szCs w:val="24"/>
        </w:rPr>
        <w:t>S</w:t>
      </w:r>
      <w:r w:rsidR="00614F96">
        <w:rPr>
          <w:rFonts w:ascii="Times New Roman" w:hAnsi="Times New Roman" w:cs="Times New Roman"/>
          <w:sz w:val="24"/>
          <w:szCs w:val="24"/>
        </w:rPr>
        <w:t xml:space="preserve">worn statements in </w:t>
      </w:r>
      <w:r w:rsidR="0096363F">
        <w:rPr>
          <w:rFonts w:ascii="Times New Roman" w:hAnsi="Times New Roman" w:cs="Times New Roman"/>
          <w:sz w:val="24"/>
          <w:szCs w:val="24"/>
        </w:rPr>
        <w:t xml:space="preserve">MOH recommendation </w:t>
      </w:r>
      <w:r w:rsidR="00614F96">
        <w:rPr>
          <w:rFonts w:ascii="Times New Roman" w:hAnsi="Times New Roman" w:cs="Times New Roman"/>
          <w:sz w:val="24"/>
          <w:szCs w:val="24"/>
        </w:rPr>
        <w:t xml:space="preserve">packets </w:t>
      </w:r>
      <w:r w:rsidR="00E91F1E">
        <w:rPr>
          <w:rFonts w:ascii="Times New Roman" w:hAnsi="Times New Roman" w:cs="Times New Roman"/>
          <w:sz w:val="24"/>
          <w:szCs w:val="24"/>
        </w:rPr>
        <w:t xml:space="preserve">commonly </w:t>
      </w:r>
      <w:r w:rsidR="00614F96">
        <w:rPr>
          <w:rFonts w:ascii="Times New Roman" w:hAnsi="Times New Roman" w:cs="Times New Roman"/>
          <w:sz w:val="24"/>
          <w:szCs w:val="24"/>
        </w:rPr>
        <w:t>use</w:t>
      </w:r>
      <w:r w:rsidR="00E91F1E">
        <w:rPr>
          <w:rFonts w:ascii="Times New Roman" w:hAnsi="Times New Roman" w:cs="Times New Roman"/>
          <w:sz w:val="24"/>
          <w:szCs w:val="24"/>
        </w:rPr>
        <w:t>d</w:t>
      </w:r>
      <w:r w:rsidR="00614F96">
        <w:rPr>
          <w:rFonts w:ascii="Times New Roman" w:hAnsi="Times New Roman" w:cs="Times New Roman"/>
          <w:sz w:val="24"/>
          <w:szCs w:val="24"/>
        </w:rPr>
        <w:t xml:space="preserve"> the term </w:t>
      </w:r>
      <w:r w:rsidR="00E91F1E">
        <w:rPr>
          <w:rFonts w:ascii="Times New Roman" w:hAnsi="Times New Roman" w:cs="Times New Roman"/>
          <w:sz w:val="24"/>
          <w:szCs w:val="24"/>
        </w:rPr>
        <w:t>“</w:t>
      </w:r>
      <w:r w:rsidR="00614F96">
        <w:rPr>
          <w:rFonts w:ascii="Times New Roman" w:hAnsi="Times New Roman" w:cs="Times New Roman"/>
          <w:sz w:val="24"/>
          <w:szCs w:val="24"/>
        </w:rPr>
        <w:t>horde</w:t>
      </w:r>
      <w:r w:rsidR="00E91F1E">
        <w:rPr>
          <w:rFonts w:ascii="Times New Roman" w:hAnsi="Times New Roman" w:cs="Times New Roman"/>
          <w:sz w:val="24"/>
          <w:szCs w:val="24"/>
        </w:rPr>
        <w:t>”</w:t>
      </w:r>
      <w:r w:rsidR="00614F96">
        <w:rPr>
          <w:rFonts w:ascii="Times New Roman" w:hAnsi="Times New Roman" w:cs="Times New Roman"/>
          <w:sz w:val="24"/>
          <w:szCs w:val="24"/>
        </w:rPr>
        <w:t xml:space="preserve"> </w:t>
      </w:r>
      <w:r w:rsidR="007E0626">
        <w:rPr>
          <w:rFonts w:ascii="Times New Roman" w:hAnsi="Times New Roman" w:cs="Times New Roman"/>
          <w:sz w:val="24"/>
          <w:szCs w:val="24"/>
        </w:rPr>
        <w:t>to describe the CCF</w:t>
      </w:r>
      <w:r w:rsidR="00614F96">
        <w:rPr>
          <w:rFonts w:ascii="Times New Roman" w:hAnsi="Times New Roman" w:cs="Times New Roman"/>
          <w:sz w:val="24"/>
          <w:szCs w:val="24"/>
        </w:rPr>
        <w:t xml:space="preserve">. A United Press article </w:t>
      </w:r>
      <w:r w:rsidR="0096363F">
        <w:rPr>
          <w:rFonts w:ascii="Times New Roman" w:hAnsi="Times New Roman" w:cs="Times New Roman"/>
          <w:sz w:val="24"/>
          <w:szCs w:val="24"/>
        </w:rPr>
        <w:t xml:space="preserve">noted that Lieutenant Samuel S. </w:t>
      </w:r>
      <w:proofErr w:type="spellStart"/>
      <w:r w:rsidR="0096363F">
        <w:rPr>
          <w:rFonts w:ascii="Times New Roman" w:hAnsi="Times New Roman" w:cs="Times New Roman"/>
          <w:sz w:val="24"/>
          <w:szCs w:val="24"/>
        </w:rPr>
        <w:t>Coursen</w:t>
      </w:r>
      <w:proofErr w:type="spellEnd"/>
      <w:r w:rsidR="0096363F">
        <w:rPr>
          <w:rFonts w:ascii="Times New Roman" w:hAnsi="Times New Roman" w:cs="Times New Roman"/>
          <w:sz w:val="24"/>
          <w:szCs w:val="24"/>
        </w:rPr>
        <w:t xml:space="preserve"> </w:t>
      </w:r>
      <w:r w:rsidR="00614F96">
        <w:rPr>
          <w:rFonts w:ascii="Times New Roman" w:hAnsi="Times New Roman" w:cs="Times New Roman"/>
          <w:sz w:val="24"/>
          <w:szCs w:val="24"/>
        </w:rPr>
        <w:t>jumped into an enemy machine gun pit to save a soldier and “killed seven Reds before he was shot in the back.”</w:t>
      </w:r>
      <w:r w:rsidR="007E0626">
        <w:rPr>
          <w:rStyle w:val="FootnoteReference"/>
          <w:rFonts w:ascii="Times New Roman" w:hAnsi="Times New Roman" w:cs="Times New Roman"/>
          <w:sz w:val="24"/>
          <w:szCs w:val="24"/>
        </w:rPr>
        <w:footnoteReference w:id="164"/>
      </w:r>
      <w:r w:rsidR="00614F96">
        <w:rPr>
          <w:rFonts w:ascii="Times New Roman" w:hAnsi="Times New Roman" w:cs="Times New Roman"/>
          <w:sz w:val="24"/>
          <w:szCs w:val="24"/>
        </w:rPr>
        <w:t xml:space="preserve"> </w:t>
      </w:r>
      <w:r w:rsidR="007E0626">
        <w:rPr>
          <w:rFonts w:ascii="Times New Roman" w:hAnsi="Times New Roman" w:cs="Times New Roman"/>
          <w:sz w:val="24"/>
          <w:szCs w:val="24"/>
        </w:rPr>
        <w:t>Th</w:t>
      </w:r>
      <w:r w:rsidR="0096363F">
        <w:rPr>
          <w:rFonts w:ascii="Times New Roman" w:hAnsi="Times New Roman" w:cs="Times New Roman"/>
          <w:sz w:val="24"/>
          <w:szCs w:val="24"/>
        </w:rPr>
        <w:t>ough th</w:t>
      </w:r>
      <w:r w:rsidR="007E0626">
        <w:rPr>
          <w:rFonts w:ascii="Times New Roman" w:hAnsi="Times New Roman" w:cs="Times New Roman"/>
          <w:sz w:val="24"/>
          <w:szCs w:val="24"/>
        </w:rPr>
        <w:t xml:space="preserve">e article celebrated </w:t>
      </w:r>
      <w:r w:rsidR="00614F96">
        <w:rPr>
          <w:rFonts w:ascii="Times New Roman" w:hAnsi="Times New Roman" w:cs="Times New Roman"/>
          <w:sz w:val="24"/>
          <w:szCs w:val="24"/>
        </w:rPr>
        <w:t>bravery</w:t>
      </w:r>
      <w:r w:rsidR="00140E86">
        <w:rPr>
          <w:rFonts w:ascii="Times New Roman" w:hAnsi="Times New Roman" w:cs="Times New Roman"/>
          <w:sz w:val="24"/>
          <w:szCs w:val="24"/>
        </w:rPr>
        <w:t xml:space="preserve"> and</w:t>
      </w:r>
      <w:r w:rsidR="00614F96">
        <w:rPr>
          <w:rFonts w:ascii="Times New Roman" w:hAnsi="Times New Roman" w:cs="Times New Roman"/>
          <w:sz w:val="24"/>
          <w:szCs w:val="24"/>
        </w:rPr>
        <w:t xml:space="preserve"> self-sacrifice</w:t>
      </w:r>
      <w:r w:rsidR="0096363F">
        <w:rPr>
          <w:rFonts w:ascii="Times New Roman" w:hAnsi="Times New Roman" w:cs="Times New Roman"/>
          <w:sz w:val="24"/>
          <w:szCs w:val="24"/>
        </w:rPr>
        <w:t xml:space="preserve">, it emphasized that one American </w:t>
      </w:r>
      <w:r w:rsidR="00614F96">
        <w:rPr>
          <w:rFonts w:ascii="Times New Roman" w:hAnsi="Times New Roman" w:cs="Times New Roman"/>
          <w:sz w:val="24"/>
          <w:szCs w:val="24"/>
        </w:rPr>
        <w:t>kill</w:t>
      </w:r>
      <w:r w:rsidR="0096363F">
        <w:rPr>
          <w:rFonts w:ascii="Times New Roman" w:hAnsi="Times New Roman" w:cs="Times New Roman"/>
          <w:sz w:val="24"/>
          <w:szCs w:val="24"/>
        </w:rPr>
        <w:t xml:space="preserve">ed </w:t>
      </w:r>
      <w:r w:rsidR="00E91F1E">
        <w:rPr>
          <w:rFonts w:ascii="Times New Roman" w:hAnsi="Times New Roman" w:cs="Times New Roman"/>
          <w:sz w:val="24"/>
          <w:szCs w:val="24"/>
        </w:rPr>
        <w:t xml:space="preserve">seven </w:t>
      </w:r>
      <w:r w:rsidR="0096363F">
        <w:rPr>
          <w:rFonts w:ascii="Times New Roman" w:hAnsi="Times New Roman" w:cs="Times New Roman"/>
          <w:sz w:val="24"/>
          <w:szCs w:val="24"/>
        </w:rPr>
        <w:t>Communists</w:t>
      </w:r>
      <w:r w:rsidR="00E91F1E">
        <w:rPr>
          <w:rFonts w:ascii="Times New Roman" w:hAnsi="Times New Roman" w:cs="Times New Roman"/>
          <w:sz w:val="24"/>
          <w:szCs w:val="24"/>
        </w:rPr>
        <w:t>.</w:t>
      </w:r>
      <w:r w:rsidR="00614F96">
        <w:rPr>
          <w:rFonts w:ascii="Times New Roman" w:hAnsi="Times New Roman" w:cs="Times New Roman"/>
          <w:sz w:val="24"/>
          <w:szCs w:val="24"/>
        </w:rPr>
        <w:t xml:space="preserve"> </w:t>
      </w:r>
      <w:r>
        <w:rPr>
          <w:rFonts w:ascii="Times New Roman" w:hAnsi="Times New Roman" w:cs="Times New Roman"/>
          <w:sz w:val="24"/>
          <w:szCs w:val="24"/>
        </w:rPr>
        <w:t xml:space="preserve"> </w:t>
      </w:r>
      <w:r w:rsidR="00251976">
        <w:rPr>
          <w:rFonts w:ascii="Times New Roman" w:hAnsi="Times New Roman" w:cs="Times New Roman"/>
          <w:sz w:val="24"/>
          <w:szCs w:val="24"/>
        </w:rPr>
        <w:t xml:space="preserve">    </w:t>
      </w:r>
    </w:p>
    <w:p w:rsidR="00EA64EE" w:rsidRDefault="000F2581"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E0626">
        <w:rPr>
          <w:rFonts w:ascii="Times New Roman" w:hAnsi="Times New Roman" w:cs="Times New Roman"/>
          <w:sz w:val="24"/>
          <w:szCs w:val="24"/>
        </w:rPr>
        <w:t>A</w:t>
      </w:r>
      <w:r w:rsidR="00751C6D">
        <w:rPr>
          <w:rFonts w:ascii="Times New Roman" w:hAnsi="Times New Roman" w:cs="Times New Roman"/>
          <w:sz w:val="24"/>
          <w:szCs w:val="24"/>
        </w:rPr>
        <w:t xml:space="preserve">nother </w:t>
      </w:r>
      <w:r w:rsidR="007E0626">
        <w:rPr>
          <w:rFonts w:ascii="Times New Roman" w:hAnsi="Times New Roman" w:cs="Times New Roman"/>
          <w:sz w:val="24"/>
          <w:szCs w:val="24"/>
        </w:rPr>
        <w:t>article commend</w:t>
      </w:r>
      <w:r w:rsidR="00751C6D">
        <w:rPr>
          <w:rFonts w:ascii="Times New Roman" w:hAnsi="Times New Roman" w:cs="Times New Roman"/>
          <w:sz w:val="24"/>
          <w:szCs w:val="24"/>
        </w:rPr>
        <w:t>ed</w:t>
      </w:r>
      <w:r w:rsidR="007E0626">
        <w:rPr>
          <w:rFonts w:ascii="Times New Roman" w:hAnsi="Times New Roman" w:cs="Times New Roman"/>
          <w:sz w:val="24"/>
          <w:szCs w:val="24"/>
        </w:rPr>
        <w:t xml:space="preserve"> </w:t>
      </w:r>
      <w:r w:rsidR="00140E86">
        <w:rPr>
          <w:rFonts w:ascii="Times New Roman" w:hAnsi="Times New Roman" w:cs="Times New Roman"/>
          <w:sz w:val="24"/>
          <w:szCs w:val="24"/>
        </w:rPr>
        <w:t xml:space="preserve">Sergeant Travis E. Watkins for </w:t>
      </w:r>
      <w:r w:rsidR="006F71EA">
        <w:rPr>
          <w:rFonts w:ascii="Times New Roman" w:hAnsi="Times New Roman" w:cs="Times New Roman"/>
          <w:sz w:val="24"/>
          <w:szCs w:val="24"/>
        </w:rPr>
        <w:t>fighting</w:t>
      </w:r>
      <w:r w:rsidR="00140E86">
        <w:rPr>
          <w:rFonts w:ascii="Times New Roman" w:hAnsi="Times New Roman" w:cs="Times New Roman"/>
          <w:sz w:val="24"/>
          <w:szCs w:val="24"/>
        </w:rPr>
        <w:t xml:space="preserve"> “vastly superior forces” and killing six “Red soldiers.”</w:t>
      </w:r>
      <w:r w:rsidR="007E0626">
        <w:rPr>
          <w:rStyle w:val="FootnoteReference"/>
          <w:rFonts w:ascii="Times New Roman" w:hAnsi="Times New Roman" w:cs="Times New Roman"/>
          <w:sz w:val="24"/>
          <w:szCs w:val="24"/>
        </w:rPr>
        <w:footnoteReference w:id="165"/>
      </w:r>
      <w:r w:rsidR="00140E86">
        <w:rPr>
          <w:rFonts w:ascii="Times New Roman" w:hAnsi="Times New Roman" w:cs="Times New Roman"/>
          <w:sz w:val="24"/>
          <w:szCs w:val="24"/>
        </w:rPr>
        <w:t xml:space="preserve"> </w:t>
      </w:r>
      <w:r w:rsidR="006F71EA">
        <w:rPr>
          <w:rFonts w:ascii="Times New Roman" w:hAnsi="Times New Roman" w:cs="Times New Roman"/>
          <w:sz w:val="24"/>
          <w:szCs w:val="24"/>
        </w:rPr>
        <w:t>According to the article, Watkins</w:t>
      </w:r>
      <w:r w:rsidR="001478E8">
        <w:rPr>
          <w:rFonts w:ascii="Times New Roman" w:hAnsi="Times New Roman" w:cs="Times New Roman"/>
          <w:sz w:val="24"/>
          <w:szCs w:val="24"/>
        </w:rPr>
        <w:t>, paralyzed from a wound,</w:t>
      </w:r>
      <w:r w:rsidR="0099500F">
        <w:rPr>
          <w:rFonts w:ascii="Times New Roman" w:hAnsi="Times New Roman" w:cs="Times New Roman"/>
          <w:sz w:val="24"/>
          <w:szCs w:val="24"/>
        </w:rPr>
        <w:t xml:space="preserve"> directed a </w:t>
      </w:r>
      <w:r w:rsidR="006F71EA">
        <w:rPr>
          <w:rFonts w:ascii="Times New Roman" w:hAnsi="Times New Roman" w:cs="Times New Roman"/>
          <w:sz w:val="24"/>
          <w:szCs w:val="24"/>
        </w:rPr>
        <w:t xml:space="preserve">battle </w:t>
      </w:r>
      <w:r w:rsidR="0099500F">
        <w:rPr>
          <w:rFonts w:ascii="Times New Roman" w:hAnsi="Times New Roman" w:cs="Times New Roman"/>
          <w:sz w:val="24"/>
          <w:szCs w:val="24"/>
        </w:rPr>
        <w:t>that killed 500 enemies</w:t>
      </w:r>
      <w:r w:rsidR="00140E86">
        <w:rPr>
          <w:rFonts w:ascii="Times New Roman" w:hAnsi="Times New Roman" w:cs="Times New Roman"/>
          <w:sz w:val="24"/>
          <w:szCs w:val="24"/>
        </w:rPr>
        <w:t xml:space="preserve">. </w:t>
      </w:r>
      <w:r w:rsidR="006F71EA">
        <w:rPr>
          <w:rFonts w:ascii="Times New Roman" w:hAnsi="Times New Roman" w:cs="Times New Roman"/>
          <w:sz w:val="24"/>
          <w:szCs w:val="24"/>
        </w:rPr>
        <w:t xml:space="preserve">The story left </w:t>
      </w:r>
      <w:r w:rsidR="00A87D4C">
        <w:rPr>
          <w:rFonts w:ascii="Times New Roman" w:hAnsi="Times New Roman" w:cs="Times New Roman"/>
          <w:sz w:val="24"/>
          <w:szCs w:val="24"/>
        </w:rPr>
        <w:t xml:space="preserve">out </w:t>
      </w:r>
      <w:r w:rsidR="0099500F">
        <w:rPr>
          <w:rFonts w:ascii="Times New Roman" w:hAnsi="Times New Roman" w:cs="Times New Roman"/>
          <w:sz w:val="24"/>
          <w:szCs w:val="24"/>
        </w:rPr>
        <w:t>t</w:t>
      </w:r>
      <w:r w:rsidR="00140E86">
        <w:rPr>
          <w:rFonts w:ascii="Times New Roman" w:hAnsi="Times New Roman" w:cs="Times New Roman"/>
          <w:sz w:val="24"/>
          <w:szCs w:val="24"/>
        </w:rPr>
        <w:t>he operational context of his action</w:t>
      </w:r>
      <w:r w:rsidR="006F71EA">
        <w:rPr>
          <w:rFonts w:ascii="Times New Roman" w:hAnsi="Times New Roman" w:cs="Times New Roman"/>
          <w:sz w:val="24"/>
          <w:szCs w:val="24"/>
        </w:rPr>
        <w:t xml:space="preserve">s, </w:t>
      </w:r>
      <w:r w:rsidR="00A87D4C">
        <w:rPr>
          <w:rFonts w:ascii="Times New Roman" w:hAnsi="Times New Roman" w:cs="Times New Roman"/>
          <w:sz w:val="24"/>
          <w:szCs w:val="24"/>
        </w:rPr>
        <w:t xml:space="preserve">instead </w:t>
      </w:r>
      <w:r w:rsidR="001478E8">
        <w:rPr>
          <w:rFonts w:ascii="Times New Roman" w:hAnsi="Times New Roman" w:cs="Times New Roman"/>
          <w:sz w:val="24"/>
          <w:szCs w:val="24"/>
        </w:rPr>
        <w:t>f</w:t>
      </w:r>
      <w:r w:rsidR="006F71EA">
        <w:rPr>
          <w:rFonts w:ascii="Times New Roman" w:hAnsi="Times New Roman" w:cs="Times New Roman"/>
          <w:sz w:val="24"/>
          <w:szCs w:val="24"/>
        </w:rPr>
        <w:t>ocus</w:t>
      </w:r>
      <w:r w:rsidR="001478E8">
        <w:rPr>
          <w:rFonts w:ascii="Times New Roman" w:hAnsi="Times New Roman" w:cs="Times New Roman"/>
          <w:sz w:val="24"/>
          <w:szCs w:val="24"/>
        </w:rPr>
        <w:t xml:space="preserve">ing </w:t>
      </w:r>
      <w:r w:rsidR="006F71EA">
        <w:rPr>
          <w:rFonts w:ascii="Times New Roman" w:hAnsi="Times New Roman" w:cs="Times New Roman"/>
          <w:sz w:val="24"/>
          <w:szCs w:val="24"/>
        </w:rPr>
        <w:t xml:space="preserve">on his individual </w:t>
      </w:r>
      <w:r w:rsidR="00A87D4C">
        <w:rPr>
          <w:rFonts w:ascii="Times New Roman" w:hAnsi="Times New Roman" w:cs="Times New Roman"/>
          <w:sz w:val="24"/>
          <w:szCs w:val="24"/>
        </w:rPr>
        <w:t>achievements</w:t>
      </w:r>
      <w:r w:rsidR="006F71EA">
        <w:rPr>
          <w:rFonts w:ascii="Times New Roman" w:hAnsi="Times New Roman" w:cs="Times New Roman"/>
          <w:sz w:val="24"/>
          <w:szCs w:val="24"/>
        </w:rPr>
        <w:t xml:space="preserve">. </w:t>
      </w:r>
      <w:r w:rsidR="001478E8">
        <w:rPr>
          <w:rFonts w:ascii="Times New Roman" w:hAnsi="Times New Roman" w:cs="Times New Roman"/>
          <w:sz w:val="24"/>
          <w:szCs w:val="24"/>
        </w:rPr>
        <w:t xml:space="preserve">This created a mental image of </w:t>
      </w:r>
      <w:r w:rsidR="00140E86">
        <w:rPr>
          <w:rFonts w:ascii="Times New Roman" w:hAnsi="Times New Roman" w:cs="Times New Roman"/>
          <w:sz w:val="24"/>
          <w:szCs w:val="24"/>
        </w:rPr>
        <w:t>Watkins engage</w:t>
      </w:r>
      <w:r w:rsidR="001478E8">
        <w:rPr>
          <w:rFonts w:ascii="Times New Roman" w:hAnsi="Times New Roman" w:cs="Times New Roman"/>
          <w:sz w:val="24"/>
          <w:szCs w:val="24"/>
        </w:rPr>
        <w:t>d</w:t>
      </w:r>
      <w:r w:rsidR="00140E86">
        <w:rPr>
          <w:rFonts w:ascii="Times New Roman" w:hAnsi="Times New Roman" w:cs="Times New Roman"/>
          <w:sz w:val="24"/>
          <w:szCs w:val="24"/>
        </w:rPr>
        <w:t xml:space="preserve"> in hand-to-hand fighting against the “Red hor</w:t>
      </w:r>
      <w:r w:rsidR="0046048C">
        <w:rPr>
          <w:rFonts w:ascii="Times New Roman" w:hAnsi="Times New Roman" w:cs="Times New Roman"/>
          <w:sz w:val="24"/>
          <w:szCs w:val="24"/>
        </w:rPr>
        <w:t>des”</w:t>
      </w:r>
      <w:r w:rsidR="001478E8">
        <w:rPr>
          <w:rFonts w:ascii="Times New Roman" w:hAnsi="Times New Roman" w:cs="Times New Roman"/>
          <w:sz w:val="24"/>
          <w:szCs w:val="24"/>
        </w:rPr>
        <w:t xml:space="preserve"> for the reader</w:t>
      </w:r>
      <w:r w:rsidR="00A87D4C">
        <w:rPr>
          <w:rFonts w:ascii="Times New Roman" w:hAnsi="Times New Roman" w:cs="Times New Roman"/>
          <w:sz w:val="24"/>
          <w:szCs w:val="24"/>
        </w:rPr>
        <w:t>—an image that</w:t>
      </w:r>
      <w:r w:rsidR="0046048C">
        <w:rPr>
          <w:rFonts w:ascii="Times New Roman" w:hAnsi="Times New Roman" w:cs="Times New Roman"/>
          <w:sz w:val="24"/>
          <w:szCs w:val="24"/>
        </w:rPr>
        <w:t xml:space="preserve"> </w:t>
      </w:r>
      <w:r w:rsidR="00A87D4C">
        <w:rPr>
          <w:rFonts w:ascii="Times New Roman" w:hAnsi="Times New Roman" w:cs="Times New Roman"/>
          <w:sz w:val="24"/>
          <w:szCs w:val="24"/>
        </w:rPr>
        <w:t>was,</w:t>
      </w:r>
      <w:r w:rsidR="001478E8">
        <w:rPr>
          <w:rFonts w:ascii="Times New Roman" w:hAnsi="Times New Roman" w:cs="Times New Roman"/>
          <w:sz w:val="24"/>
          <w:szCs w:val="24"/>
        </w:rPr>
        <w:t xml:space="preserve"> of course,</w:t>
      </w:r>
      <w:r w:rsidR="0046048C">
        <w:rPr>
          <w:rFonts w:ascii="Times New Roman" w:hAnsi="Times New Roman" w:cs="Times New Roman"/>
          <w:sz w:val="24"/>
          <w:szCs w:val="24"/>
        </w:rPr>
        <w:t xml:space="preserve"> the point. Americans on the home</w:t>
      </w:r>
      <w:r w:rsidR="001478E8">
        <w:rPr>
          <w:rFonts w:ascii="Times New Roman" w:hAnsi="Times New Roman" w:cs="Times New Roman"/>
          <w:sz w:val="24"/>
          <w:szCs w:val="24"/>
        </w:rPr>
        <w:t xml:space="preserve"> </w:t>
      </w:r>
      <w:r w:rsidR="0046048C">
        <w:rPr>
          <w:rFonts w:ascii="Times New Roman" w:hAnsi="Times New Roman" w:cs="Times New Roman"/>
          <w:sz w:val="24"/>
          <w:szCs w:val="24"/>
        </w:rPr>
        <w:t xml:space="preserve">front could </w:t>
      </w:r>
      <w:r w:rsidR="0099500F">
        <w:rPr>
          <w:rFonts w:ascii="Times New Roman" w:hAnsi="Times New Roman" w:cs="Times New Roman"/>
          <w:sz w:val="24"/>
          <w:szCs w:val="24"/>
        </w:rPr>
        <w:t xml:space="preserve">fight communism vicariously through heroic winners of the MOH, or they </w:t>
      </w:r>
      <w:r w:rsidR="0046048C">
        <w:rPr>
          <w:rFonts w:ascii="Times New Roman" w:hAnsi="Times New Roman" w:cs="Times New Roman"/>
          <w:sz w:val="24"/>
          <w:szCs w:val="24"/>
        </w:rPr>
        <w:t xml:space="preserve">could identify </w:t>
      </w:r>
      <w:r w:rsidR="0099500F">
        <w:rPr>
          <w:rFonts w:ascii="Times New Roman" w:hAnsi="Times New Roman" w:cs="Times New Roman"/>
          <w:sz w:val="24"/>
          <w:szCs w:val="24"/>
        </w:rPr>
        <w:t xml:space="preserve">with the war </w:t>
      </w:r>
      <w:r w:rsidR="0046048C">
        <w:rPr>
          <w:rFonts w:ascii="Times New Roman" w:hAnsi="Times New Roman" w:cs="Times New Roman"/>
          <w:sz w:val="24"/>
          <w:szCs w:val="24"/>
        </w:rPr>
        <w:t xml:space="preserve">negatively </w:t>
      </w:r>
      <w:r w:rsidR="0099500F">
        <w:rPr>
          <w:rFonts w:ascii="Times New Roman" w:hAnsi="Times New Roman" w:cs="Times New Roman"/>
          <w:sz w:val="24"/>
          <w:szCs w:val="24"/>
        </w:rPr>
        <w:t xml:space="preserve">through images </w:t>
      </w:r>
      <w:r w:rsidR="0046048C">
        <w:rPr>
          <w:rFonts w:ascii="Times New Roman" w:hAnsi="Times New Roman" w:cs="Times New Roman"/>
          <w:sz w:val="24"/>
          <w:szCs w:val="24"/>
        </w:rPr>
        <w:t>and stories of tired, sorrowful, and stoic soldiers</w:t>
      </w:r>
      <w:r w:rsidR="0099500F">
        <w:rPr>
          <w:rFonts w:ascii="Times New Roman" w:hAnsi="Times New Roman" w:cs="Times New Roman"/>
          <w:sz w:val="24"/>
          <w:szCs w:val="24"/>
        </w:rPr>
        <w:t>.</w:t>
      </w:r>
      <w:r w:rsidR="0046048C">
        <w:rPr>
          <w:rFonts w:ascii="Times New Roman" w:hAnsi="Times New Roman" w:cs="Times New Roman"/>
          <w:sz w:val="24"/>
          <w:szCs w:val="24"/>
        </w:rPr>
        <w:t xml:space="preserve"> The White House and the Army obviously preferred the </w:t>
      </w:r>
      <w:r w:rsidR="0099500F">
        <w:rPr>
          <w:rFonts w:ascii="Times New Roman" w:hAnsi="Times New Roman" w:cs="Times New Roman"/>
          <w:sz w:val="24"/>
          <w:szCs w:val="24"/>
        </w:rPr>
        <w:t>former</w:t>
      </w:r>
      <w:r w:rsidR="0046048C">
        <w:rPr>
          <w:rFonts w:ascii="Times New Roman" w:hAnsi="Times New Roman" w:cs="Times New Roman"/>
          <w:sz w:val="24"/>
          <w:szCs w:val="24"/>
        </w:rPr>
        <w:t>.</w:t>
      </w:r>
    </w:p>
    <w:p w:rsidR="0099500F" w:rsidRDefault="0099500F" w:rsidP="000C082E">
      <w:pPr>
        <w:spacing w:after="0" w:line="480" w:lineRule="auto"/>
        <w:rPr>
          <w:rFonts w:ascii="Times New Roman" w:hAnsi="Times New Roman" w:cs="Times New Roman"/>
          <w:sz w:val="24"/>
          <w:szCs w:val="24"/>
        </w:rPr>
      </w:pPr>
    </w:p>
    <w:p w:rsidR="0099500F" w:rsidRDefault="0099500F" w:rsidP="0099500F">
      <w:pPr>
        <w:spacing w:after="0" w:line="480" w:lineRule="auto"/>
        <w:rPr>
          <w:rFonts w:ascii="Times New Roman" w:hAnsi="Times New Roman" w:cs="Times New Roman"/>
          <w:b/>
          <w:i/>
          <w:sz w:val="24"/>
          <w:szCs w:val="24"/>
        </w:rPr>
      </w:pPr>
      <w:r>
        <w:rPr>
          <w:rFonts w:ascii="Times New Roman" w:hAnsi="Times New Roman" w:cs="Times New Roman"/>
          <w:b/>
          <w:i/>
          <w:sz w:val="24"/>
          <w:szCs w:val="24"/>
        </w:rPr>
        <w:t xml:space="preserve">Communist Propaganda </w:t>
      </w:r>
    </w:p>
    <w:p w:rsidR="005B2170" w:rsidRDefault="001478E8"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C606E">
        <w:rPr>
          <w:rFonts w:ascii="Times New Roman" w:hAnsi="Times New Roman" w:cs="Times New Roman"/>
          <w:sz w:val="24"/>
          <w:szCs w:val="24"/>
        </w:rPr>
        <w:t>U</w:t>
      </w:r>
      <w:r w:rsidR="0099500F">
        <w:rPr>
          <w:rFonts w:ascii="Times New Roman" w:hAnsi="Times New Roman" w:cs="Times New Roman"/>
          <w:sz w:val="24"/>
          <w:szCs w:val="24"/>
        </w:rPr>
        <w:t>. S. government officials</w:t>
      </w:r>
      <w:r w:rsidR="004C606E">
        <w:rPr>
          <w:rFonts w:ascii="Times New Roman" w:hAnsi="Times New Roman" w:cs="Times New Roman"/>
          <w:sz w:val="24"/>
          <w:szCs w:val="24"/>
        </w:rPr>
        <w:t xml:space="preserve"> feared </w:t>
      </w:r>
      <w:r w:rsidR="0082508F">
        <w:rPr>
          <w:rFonts w:ascii="Times New Roman" w:hAnsi="Times New Roman" w:cs="Times New Roman"/>
          <w:sz w:val="24"/>
          <w:szCs w:val="24"/>
        </w:rPr>
        <w:t xml:space="preserve">that </w:t>
      </w:r>
      <w:r>
        <w:rPr>
          <w:rFonts w:ascii="Times New Roman" w:hAnsi="Times New Roman" w:cs="Times New Roman"/>
          <w:sz w:val="24"/>
          <w:szCs w:val="24"/>
        </w:rPr>
        <w:t xml:space="preserve">its soldiers and civilians </w:t>
      </w:r>
      <w:proofErr w:type="gramStart"/>
      <w:r w:rsidR="0082508F">
        <w:rPr>
          <w:rFonts w:ascii="Times New Roman" w:hAnsi="Times New Roman" w:cs="Times New Roman"/>
          <w:sz w:val="24"/>
          <w:szCs w:val="24"/>
        </w:rPr>
        <w:t>c</w:t>
      </w:r>
      <w:r>
        <w:rPr>
          <w:rFonts w:ascii="Times New Roman" w:hAnsi="Times New Roman" w:cs="Times New Roman"/>
          <w:sz w:val="24"/>
          <w:szCs w:val="24"/>
        </w:rPr>
        <w:t xml:space="preserve">ould be </w:t>
      </w:r>
      <w:r w:rsidR="0082508F">
        <w:rPr>
          <w:rFonts w:ascii="Times New Roman" w:hAnsi="Times New Roman" w:cs="Times New Roman"/>
          <w:sz w:val="24"/>
          <w:szCs w:val="24"/>
        </w:rPr>
        <w:t>swayed</w:t>
      </w:r>
      <w:proofErr w:type="gramEnd"/>
      <w:r>
        <w:rPr>
          <w:rFonts w:ascii="Times New Roman" w:hAnsi="Times New Roman" w:cs="Times New Roman"/>
          <w:sz w:val="24"/>
          <w:szCs w:val="24"/>
        </w:rPr>
        <w:t xml:space="preserve"> by communist propaganda,</w:t>
      </w:r>
      <w:r w:rsidR="004C606E">
        <w:rPr>
          <w:rFonts w:ascii="Times New Roman" w:hAnsi="Times New Roman" w:cs="Times New Roman"/>
          <w:sz w:val="24"/>
          <w:szCs w:val="24"/>
        </w:rPr>
        <w:t xml:space="preserve"> particularly </w:t>
      </w:r>
      <w:r w:rsidR="00A87D4C">
        <w:rPr>
          <w:rFonts w:ascii="Times New Roman" w:hAnsi="Times New Roman" w:cs="Times New Roman"/>
          <w:sz w:val="24"/>
          <w:szCs w:val="24"/>
        </w:rPr>
        <w:t xml:space="preserve">those from </w:t>
      </w:r>
      <w:r w:rsidR="004C606E">
        <w:rPr>
          <w:rFonts w:ascii="Times New Roman" w:hAnsi="Times New Roman" w:cs="Times New Roman"/>
          <w:sz w:val="24"/>
          <w:szCs w:val="24"/>
        </w:rPr>
        <w:t>marginalized</w:t>
      </w:r>
      <w:r w:rsidR="0099500F">
        <w:rPr>
          <w:rFonts w:ascii="Times New Roman" w:hAnsi="Times New Roman" w:cs="Times New Roman"/>
          <w:sz w:val="24"/>
          <w:szCs w:val="24"/>
        </w:rPr>
        <w:t xml:space="preserve"> sections of society</w:t>
      </w:r>
      <w:r w:rsidR="004C606E">
        <w:rPr>
          <w:rFonts w:ascii="Times New Roman" w:hAnsi="Times New Roman" w:cs="Times New Roman"/>
          <w:sz w:val="24"/>
          <w:szCs w:val="24"/>
        </w:rPr>
        <w:t xml:space="preserve">. Historian </w:t>
      </w:r>
      <w:proofErr w:type="spellStart"/>
      <w:r w:rsidR="004C606E">
        <w:rPr>
          <w:rFonts w:ascii="Times New Roman" w:hAnsi="Times New Roman" w:cs="Times New Roman"/>
          <w:sz w:val="24"/>
          <w:szCs w:val="24"/>
        </w:rPr>
        <w:t>Aviel</w:t>
      </w:r>
      <w:proofErr w:type="spellEnd"/>
      <w:r w:rsidR="004C606E">
        <w:rPr>
          <w:rFonts w:ascii="Times New Roman" w:hAnsi="Times New Roman" w:cs="Times New Roman"/>
          <w:sz w:val="24"/>
          <w:szCs w:val="24"/>
        </w:rPr>
        <w:t xml:space="preserve"> </w:t>
      </w:r>
      <w:proofErr w:type="spellStart"/>
      <w:r w:rsidR="004C606E">
        <w:rPr>
          <w:rFonts w:ascii="Times New Roman" w:hAnsi="Times New Roman" w:cs="Times New Roman"/>
          <w:sz w:val="24"/>
          <w:szCs w:val="24"/>
        </w:rPr>
        <w:t>Roshwald</w:t>
      </w:r>
      <w:proofErr w:type="spellEnd"/>
      <w:r w:rsidR="004C606E">
        <w:rPr>
          <w:rFonts w:ascii="Times New Roman" w:hAnsi="Times New Roman" w:cs="Times New Roman"/>
          <w:sz w:val="24"/>
          <w:szCs w:val="24"/>
        </w:rPr>
        <w:t xml:space="preserve"> argues that “the showcasing of the USSR as a harmonious, voluntary community of autonomous nations” was a prominent feature of Soviet propaganda as far back as the early 1920</w:t>
      </w:r>
      <w:r w:rsidR="0099500F">
        <w:rPr>
          <w:rFonts w:ascii="Times New Roman" w:hAnsi="Times New Roman" w:cs="Times New Roman"/>
          <w:sz w:val="24"/>
          <w:szCs w:val="24"/>
        </w:rPr>
        <w:t>’</w:t>
      </w:r>
      <w:r w:rsidR="004C606E">
        <w:rPr>
          <w:rFonts w:ascii="Times New Roman" w:hAnsi="Times New Roman" w:cs="Times New Roman"/>
          <w:sz w:val="24"/>
          <w:szCs w:val="24"/>
        </w:rPr>
        <w:t>s</w:t>
      </w:r>
      <w:r w:rsidR="0099500F">
        <w:rPr>
          <w:rFonts w:ascii="Times New Roman" w:hAnsi="Times New Roman" w:cs="Times New Roman"/>
          <w:sz w:val="24"/>
          <w:szCs w:val="24"/>
        </w:rPr>
        <w:t>.</w:t>
      </w:r>
      <w:r w:rsidR="0099500F">
        <w:rPr>
          <w:rStyle w:val="FootnoteReference"/>
          <w:rFonts w:ascii="Times New Roman" w:hAnsi="Times New Roman" w:cs="Times New Roman"/>
          <w:sz w:val="24"/>
          <w:szCs w:val="24"/>
        </w:rPr>
        <w:footnoteReference w:id="166"/>
      </w:r>
      <w:r w:rsidR="004C606E">
        <w:rPr>
          <w:rFonts w:ascii="Times New Roman" w:hAnsi="Times New Roman" w:cs="Times New Roman"/>
          <w:sz w:val="24"/>
          <w:szCs w:val="24"/>
        </w:rPr>
        <w:t xml:space="preserve"> This message </w:t>
      </w:r>
      <w:r w:rsidR="004D6408">
        <w:rPr>
          <w:rFonts w:ascii="Times New Roman" w:hAnsi="Times New Roman" w:cs="Times New Roman"/>
          <w:sz w:val="24"/>
          <w:szCs w:val="24"/>
        </w:rPr>
        <w:t xml:space="preserve">originally targeted people of color subjugated by </w:t>
      </w:r>
      <w:r w:rsidR="004C606E">
        <w:rPr>
          <w:rFonts w:ascii="Times New Roman" w:hAnsi="Times New Roman" w:cs="Times New Roman"/>
          <w:sz w:val="24"/>
          <w:szCs w:val="24"/>
        </w:rPr>
        <w:t>European colonial</w:t>
      </w:r>
      <w:r w:rsidR="0082508F">
        <w:rPr>
          <w:rFonts w:ascii="Times New Roman" w:hAnsi="Times New Roman" w:cs="Times New Roman"/>
          <w:sz w:val="24"/>
          <w:szCs w:val="24"/>
        </w:rPr>
        <w:t>s</w:t>
      </w:r>
      <w:r w:rsidR="004C606E">
        <w:rPr>
          <w:rFonts w:ascii="Times New Roman" w:hAnsi="Times New Roman" w:cs="Times New Roman"/>
          <w:sz w:val="24"/>
          <w:szCs w:val="24"/>
        </w:rPr>
        <w:t xml:space="preserve">. </w:t>
      </w:r>
      <w:r w:rsidR="004D6408">
        <w:rPr>
          <w:rFonts w:ascii="Times New Roman" w:hAnsi="Times New Roman" w:cs="Times New Roman"/>
          <w:sz w:val="24"/>
          <w:szCs w:val="24"/>
        </w:rPr>
        <w:t xml:space="preserve">The growth of communism </w:t>
      </w:r>
      <w:r w:rsidR="00EA6E36">
        <w:rPr>
          <w:rFonts w:ascii="Times New Roman" w:hAnsi="Times New Roman" w:cs="Times New Roman"/>
          <w:sz w:val="24"/>
          <w:szCs w:val="24"/>
        </w:rPr>
        <w:t>between 1920 and 1950</w:t>
      </w:r>
      <w:r w:rsidR="004D6408">
        <w:rPr>
          <w:rFonts w:ascii="Times New Roman" w:hAnsi="Times New Roman" w:cs="Times New Roman"/>
          <w:sz w:val="24"/>
          <w:szCs w:val="24"/>
        </w:rPr>
        <w:t xml:space="preserve"> indicated that</w:t>
      </w:r>
      <w:r w:rsidR="004C606E">
        <w:rPr>
          <w:rFonts w:ascii="Times New Roman" w:hAnsi="Times New Roman" w:cs="Times New Roman"/>
          <w:sz w:val="24"/>
          <w:szCs w:val="24"/>
        </w:rPr>
        <w:t xml:space="preserve"> </w:t>
      </w:r>
      <w:r w:rsidR="004D6408">
        <w:rPr>
          <w:rFonts w:ascii="Times New Roman" w:hAnsi="Times New Roman" w:cs="Times New Roman"/>
          <w:sz w:val="24"/>
          <w:szCs w:val="24"/>
        </w:rPr>
        <w:t>the message was working</w:t>
      </w:r>
      <w:r w:rsidR="004C606E">
        <w:rPr>
          <w:rFonts w:ascii="Times New Roman" w:hAnsi="Times New Roman" w:cs="Times New Roman"/>
          <w:sz w:val="24"/>
          <w:szCs w:val="24"/>
        </w:rPr>
        <w:t xml:space="preserve">. The Korean War </w:t>
      </w:r>
      <w:r w:rsidR="004D6408">
        <w:rPr>
          <w:rFonts w:ascii="Times New Roman" w:hAnsi="Times New Roman" w:cs="Times New Roman"/>
          <w:sz w:val="24"/>
          <w:szCs w:val="24"/>
        </w:rPr>
        <w:t>brought</w:t>
      </w:r>
      <w:r w:rsidR="004C606E">
        <w:rPr>
          <w:rFonts w:ascii="Times New Roman" w:hAnsi="Times New Roman" w:cs="Times New Roman"/>
          <w:sz w:val="24"/>
          <w:szCs w:val="24"/>
        </w:rPr>
        <w:t xml:space="preserve"> Americans </w:t>
      </w:r>
      <w:r w:rsidR="004D6408">
        <w:rPr>
          <w:rFonts w:ascii="Times New Roman" w:hAnsi="Times New Roman" w:cs="Times New Roman"/>
          <w:sz w:val="24"/>
          <w:szCs w:val="24"/>
        </w:rPr>
        <w:t>in</w:t>
      </w:r>
      <w:r w:rsidR="0082508F">
        <w:rPr>
          <w:rFonts w:ascii="Times New Roman" w:hAnsi="Times New Roman" w:cs="Times New Roman"/>
          <w:sz w:val="24"/>
          <w:szCs w:val="24"/>
        </w:rPr>
        <w:t>to</w:t>
      </w:r>
      <w:r w:rsidR="004D6408">
        <w:rPr>
          <w:rFonts w:ascii="Times New Roman" w:hAnsi="Times New Roman" w:cs="Times New Roman"/>
          <w:sz w:val="24"/>
          <w:szCs w:val="24"/>
        </w:rPr>
        <w:t xml:space="preserve"> contact w</w:t>
      </w:r>
      <w:r w:rsidR="004C606E">
        <w:rPr>
          <w:rFonts w:ascii="Times New Roman" w:hAnsi="Times New Roman" w:cs="Times New Roman"/>
          <w:sz w:val="24"/>
          <w:szCs w:val="24"/>
        </w:rPr>
        <w:t xml:space="preserve">ith </w:t>
      </w:r>
      <w:r w:rsidR="005B2170">
        <w:rPr>
          <w:rFonts w:ascii="Times New Roman" w:hAnsi="Times New Roman" w:cs="Times New Roman"/>
          <w:sz w:val="24"/>
          <w:szCs w:val="24"/>
        </w:rPr>
        <w:t>th</w:t>
      </w:r>
      <w:r w:rsidR="0082508F">
        <w:rPr>
          <w:rFonts w:ascii="Times New Roman" w:hAnsi="Times New Roman" w:cs="Times New Roman"/>
          <w:sz w:val="24"/>
          <w:szCs w:val="24"/>
        </w:rPr>
        <w:t xml:space="preserve">e communist </w:t>
      </w:r>
      <w:r w:rsidR="004D6408">
        <w:rPr>
          <w:rFonts w:ascii="Times New Roman" w:hAnsi="Times New Roman" w:cs="Times New Roman"/>
          <w:sz w:val="24"/>
          <w:szCs w:val="24"/>
        </w:rPr>
        <w:t>message</w:t>
      </w:r>
      <w:r w:rsidR="005B2170">
        <w:rPr>
          <w:rFonts w:ascii="Times New Roman" w:hAnsi="Times New Roman" w:cs="Times New Roman"/>
          <w:sz w:val="24"/>
          <w:szCs w:val="24"/>
        </w:rPr>
        <w:t xml:space="preserve"> </w:t>
      </w:r>
      <w:r w:rsidR="0082508F">
        <w:rPr>
          <w:rFonts w:ascii="Times New Roman" w:hAnsi="Times New Roman" w:cs="Times New Roman"/>
          <w:sz w:val="24"/>
          <w:szCs w:val="24"/>
        </w:rPr>
        <w:t xml:space="preserve">of racial harmony </w:t>
      </w:r>
      <w:r w:rsidR="005B2170">
        <w:rPr>
          <w:rFonts w:ascii="Times New Roman" w:hAnsi="Times New Roman" w:cs="Times New Roman"/>
          <w:sz w:val="24"/>
          <w:szCs w:val="24"/>
        </w:rPr>
        <w:t xml:space="preserve">and forced </w:t>
      </w:r>
      <w:r w:rsidR="004D6408">
        <w:rPr>
          <w:rFonts w:ascii="Times New Roman" w:hAnsi="Times New Roman" w:cs="Times New Roman"/>
          <w:sz w:val="24"/>
          <w:szCs w:val="24"/>
        </w:rPr>
        <w:t>the U. S.</w:t>
      </w:r>
      <w:r w:rsidR="0082508F">
        <w:rPr>
          <w:rFonts w:ascii="Times New Roman" w:hAnsi="Times New Roman" w:cs="Times New Roman"/>
          <w:sz w:val="24"/>
          <w:szCs w:val="24"/>
        </w:rPr>
        <w:t xml:space="preserve"> to offer inclusion to non-white Americans.</w:t>
      </w:r>
      <w:r w:rsidR="005B2170">
        <w:rPr>
          <w:rFonts w:ascii="Times New Roman" w:hAnsi="Times New Roman" w:cs="Times New Roman"/>
          <w:sz w:val="24"/>
          <w:szCs w:val="24"/>
        </w:rPr>
        <w:t xml:space="preserve"> </w:t>
      </w:r>
    </w:p>
    <w:p w:rsidR="003B60BF" w:rsidRDefault="005B217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Samuel Fuller’s 1951 </w:t>
      </w:r>
      <w:r w:rsidR="004D6408">
        <w:rPr>
          <w:rFonts w:ascii="Times New Roman" w:hAnsi="Times New Roman" w:cs="Times New Roman"/>
          <w:sz w:val="24"/>
          <w:szCs w:val="24"/>
        </w:rPr>
        <w:t xml:space="preserve">motion picture, </w:t>
      </w:r>
      <w:r>
        <w:rPr>
          <w:rFonts w:ascii="Times New Roman" w:hAnsi="Times New Roman" w:cs="Times New Roman"/>
          <w:i/>
          <w:sz w:val="24"/>
          <w:szCs w:val="24"/>
        </w:rPr>
        <w:t>The Steel Helmet</w:t>
      </w:r>
      <w:r w:rsidR="004D6408">
        <w:rPr>
          <w:rFonts w:ascii="Times New Roman" w:hAnsi="Times New Roman" w:cs="Times New Roman"/>
          <w:sz w:val="24"/>
          <w:szCs w:val="24"/>
        </w:rPr>
        <w:t>,</w:t>
      </w:r>
      <w:r>
        <w:rPr>
          <w:rFonts w:ascii="Times New Roman" w:hAnsi="Times New Roman" w:cs="Times New Roman"/>
          <w:sz w:val="24"/>
          <w:szCs w:val="24"/>
        </w:rPr>
        <w:t xml:space="preserve"> brought </w:t>
      </w:r>
      <w:r w:rsidR="00A87D4C">
        <w:rPr>
          <w:rFonts w:ascii="Times New Roman" w:hAnsi="Times New Roman" w:cs="Times New Roman"/>
          <w:sz w:val="24"/>
          <w:szCs w:val="24"/>
        </w:rPr>
        <w:t>racial issues</w:t>
      </w:r>
      <w:r>
        <w:rPr>
          <w:rFonts w:ascii="Times New Roman" w:hAnsi="Times New Roman" w:cs="Times New Roman"/>
          <w:sz w:val="24"/>
          <w:szCs w:val="24"/>
        </w:rPr>
        <w:t xml:space="preserve"> to </w:t>
      </w:r>
      <w:r w:rsidR="00A64A1D">
        <w:rPr>
          <w:rFonts w:ascii="Times New Roman" w:hAnsi="Times New Roman" w:cs="Times New Roman"/>
          <w:sz w:val="24"/>
          <w:szCs w:val="24"/>
        </w:rPr>
        <w:t xml:space="preserve">a mass </w:t>
      </w:r>
      <w:r w:rsidR="004D6408">
        <w:rPr>
          <w:rFonts w:ascii="Times New Roman" w:hAnsi="Times New Roman" w:cs="Times New Roman"/>
          <w:sz w:val="24"/>
          <w:szCs w:val="24"/>
        </w:rPr>
        <w:t>audience</w:t>
      </w:r>
      <w:r>
        <w:rPr>
          <w:rFonts w:ascii="Times New Roman" w:hAnsi="Times New Roman" w:cs="Times New Roman"/>
          <w:sz w:val="24"/>
          <w:szCs w:val="24"/>
        </w:rPr>
        <w:t xml:space="preserve">. The </w:t>
      </w:r>
      <w:r w:rsidR="00A64A1D">
        <w:rPr>
          <w:rFonts w:ascii="Times New Roman" w:hAnsi="Times New Roman" w:cs="Times New Roman"/>
          <w:sz w:val="24"/>
          <w:szCs w:val="24"/>
        </w:rPr>
        <w:t xml:space="preserve">movie </w:t>
      </w:r>
      <w:r>
        <w:rPr>
          <w:rFonts w:ascii="Times New Roman" w:hAnsi="Times New Roman" w:cs="Times New Roman"/>
          <w:sz w:val="24"/>
          <w:szCs w:val="24"/>
        </w:rPr>
        <w:t xml:space="preserve">featured </w:t>
      </w:r>
      <w:r w:rsidR="00A64A1D">
        <w:rPr>
          <w:rFonts w:ascii="Times New Roman" w:hAnsi="Times New Roman" w:cs="Times New Roman"/>
          <w:sz w:val="24"/>
          <w:szCs w:val="24"/>
        </w:rPr>
        <w:t xml:space="preserve">a </w:t>
      </w:r>
      <w:r>
        <w:rPr>
          <w:rFonts w:ascii="Times New Roman" w:hAnsi="Times New Roman" w:cs="Times New Roman"/>
          <w:sz w:val="24"/>
          <w:szCs w:val="24"/>
        </w:rPr>
        <w:t xml:space="preserve">platoon </w:t>
      </w:r>
      <w:r w:rsidR="00A64A1D">
        <w:rPr>
          <w:rFonts w:ascii="Times New Roman" w:hAnsi="Times New Roman" w:cs="Times New Roman"/>
          <w:sz w:val="24"/>
          <w:szCs w:val="24"/>
        </w:rPr>
        <w:t>with</w:t>
      </w:r>
      <w:r>
        <w:rPr>
          <w:rFonts w:ascii="Times New Roman" w:hAnsi="Times New Roman" w:cs="Times New Roman"/>
          <w:sz w:val="24"/>
          <w:szCs w:val="24"/>
        </w:rPr>
        <w:t xml:space="preserve"> an African-American medic, a second generation Japanese-American</w:t>
      </w:r>
      <w:r w:rsidR="00EA6E36">
        <w:rPr>
          <w:rFonts w:ascii="Times New Roman" w:hAnsi="Times New Roman" w:cs="Times New Roman"/>
          <w:sz w:val="24"/>
          <w:szCs w:val="24"/>
        </w:rPr>
        <w:t>--</w:t>
      </w:r>
      <w:r>
        <w:rPr>
          <w:rFonts w:ascii="Times New Roman" w:hAnsi="Times New Roman" w:cs="Times New Roman"/>
          <w:sz w:val="24"/>
          <w:szCs w:val="24"/>
        </w:rPr>
        <w:t>or Nisei</w:t>
      </w:r>
      <w:r w:rsidR="00A87D4C">
        <w:rPr>
          <w:rFonts w:ascii="Times New Roman" w:hAnsi="Times New Roman" w:cs="Times New Roman"/>
          <w:sz w:val="24"/>
          <w:szCs w:val="24"/>
        </w:rPr>
        <w:t>--</w:t>
      </w:r>
      <w:r>
        <w:rPr>
          <w:rFonts w:ascii="Times New Roman" w:hAnsi="Times New Roman" w:cs="Times New Roman"/>
          <w:sz w:val="24"/>
          <w:szCs w:val="24"/>
        </w:rPr>
        <w:t xml:space="preserve">soldier, and a gruff, disillusioned white sergeant. </w:t>
      </w:r>
      <w:r w:rsidR="00A64A1D">
        <w:rPr>
          <w:rFonts w:ascii="Times New Roman" w:hAnsi="Times New Roman" w:cs="Times New Roman"/>
          <w:sz w:val="24"/>
          <w:szCs w:val="24"/>
        </w:rPr>
        <w:t>In one scene, a</w:t>
      </w:r>
      <w:r>
        <w:rPr>
          <w:rFonts w:ascii="Times New Roman" w:hAnsi="Times New Roman" w:cs="Times New Roman"/>
          <w:sz w:val="24"/>
          <w:szCs w:val="24"/>
        </w:rPr>
        <w:t xml:space="preserve"> captured North Korean Major confronts the black medic</w:t>
      </w:r>
      <w:r w:rsidR="00A64A1D">
        <w:rPr>
          <w:rFonts w:ascii="Times New Roman" w:hAnsi="Times New Roman" w:cs="Times New Roman"/>
          <w:sz w:val="24"/>
          <w:szCs w:val="24"/>
        </w:rPr>
        <w:t>,</w:t>
      </w:r>
      <w:r>
        <w:rPr>
          <w:rFonts w:ascii="Times New Roman" w:hAnsi="Times New Roman" w:cs="Times New Roman"/>
          <w:sz w:val="24"/>
          <w:szCs w:val="24"/>
        </w:rPr>
        <w:t xml:space="preserve"> arguing that communism </w:t>
      </w:r>
      <w:r w:rsidR="00A64A1D">
        <w:rPr>
          <w:rFonts w:ascii="Times New Roman" w:hAnsi="Times New Roman" w:cs="Times New Roman"/>
          <w:sz w:val="24"/>
          <w:szCs w:val="24"/>
        </w:rPr>
        <w:t xml:space="preserve">offered equality to </w:t>
      </w:r>
      <w:r>
        <w:rPr>
          <w:rFonts w:ascii="Times New Roman" w:hAnsi="Times New Roman" w:cs="Times New Roman"/>
          <w:sz w:val="24"/>
          <w:szCs w:val="24"/>
        </w:rPr>
        <w:t xml:space="preserve">blacks. </w:t>
      </w:r>
      <w:r w:rsidR="00A64A1D">
        <w:rPr>
          <w:rFonts w:ascii="Times New Roman" w:hAnsi="Times New Roman" w:cs="Times New Roman"/>
          <w:sz w:val="24"/>
          <w:szCs w:val="24"/>
        </w:rPr>
        <w:t>The Major</w:t>
      </w:r>
      <w:r>
        <w:rPr>
          <w:rFonts w:ascii="Times New Roman" w:hAnsi="Times New Roman" w:cs="Times New Roman"/>
          <w:sz w:val="24"/>
          <w:szCs w:val="24"/>
        </w:rPr>
        <w:t xml:space="preserve"> </w:t>
      </w:r>
      <w:r w:rsidR="00A64A1D">
        <w:rPr>
          <w:rFonts w:ascii="Times New Roman" w:hAnsi="Times New Roman" w:cs="Times New Roman"/>
          <w:sz w:val="24"/>
          <w:szCs w:val="24"/>
        </w:rPr>
        <w:t>argues that</w:t>
      </w:r>
      <w:r>
        <w:rPr>
          <w:rFonts w:ascii="Times New Roman" w:hAnsi="Times New Roman" w:cs="Times New Roman"/>
          <w:sz w:val="24"/>
          <w:szCs w:val="24"/>
        </w:rPr>
        <w:t xml:space="preserve"> the medic is fighting for a country </w:t>
      </w:r>
      <w:r w:rsidR="00A64A1D">
        <w:rPr>
          <w:rFonts w:ascii="Times New Roman" w:hAnsi="Times New Roman" w:cs="Times New Roman"/>
          <w:sz w:val="24"/>
          <w:szCs w:val="24"/>
        </w:rPr>
        <w:t>in which he</w:t>
      </w:r>
      <w:r>
        <w:rPr>
          <w:rFonts w:ascii="Times New Roman" w:hAnsi="Times New Roman" w:cs="Times New Roman"/>
          <w:sz w:val="24"/>
          <w:szCs w:val="24"/>
        </w:rPr>
        <w:t xml:space="preserve"> </w:t>
      </w:r>
      <w:r w:rsidR="00A64A1D">
        <w:rPr>
          <w:rFonts w:ascii="Times New Roman" w:hAnsi="Times New Roman" w:cs="Times New Roman"/>
          <w:sz w:val="24"/>
          <w:szCs w:val="24"/>
        </w:rPr>
        <w:t xml:space="preserve">must </w:t>
      </w:r>
      <w:r>
        <w:rPr>
          <w:rFonts w:ascii="Times New Roman" w:hAnsi="Times New Roman" w:cs="Times New Roman"/>
          <w:sz w:val="24"/>
          <w:szCs w:val="24"/>
        </w:rPr>
        <w:t xml:space="preserve">ride </w:t>
      </w:r>
      <w:r w:rsidR="00A64A1D">
        <w:rPr>
          <w:rFonts w:ascii="Times New Roman" w:hAnsi="Times New Roman" w:cs="Times New Roman"/>
          <w:sz w:val="24"/>
          <w:szCs w:val="24"/>
        </w:rPr>
        <w:t>at</w:t>
      </w:r>
      <w:r>
        <w:rPr>
          <w:rFonts w:ascii="Times New Roman" w:hAnsi="Times New Roman" w:cs="Times New Roman"/>
          <w:sz w:val="24"/>
          <w:szCs w:val="24"/>
        </w:rPr>
        <w:t xml:space="preserve"> the back of a bus </w:t>
      </w:r>
      <w:r w:rsidR="004D6408">
        <w:rPr>
          <w:rFonts w:ascii="Times New Roman" w:hAnsi="Times New Roman" w:cs="Times New Roman"/>
          <w:sz w:val="24"/>
          <w:szCs w:val="24"/>
        </w:rPr>
        <w:t xml:space="preserve">and </w:t>
      </w:r>
      <w:r>
        <w:rPr>
          <w:rFonts w:ascii="Times New Roman" w:hAnsi="Times New Roman" w:cs="Times New Roman"/>
          <w:sz w:val="24"/>
          <w:szCs w:val="24"/>
        </w:rPr>
        <w:t>eat in separate diners. The medic replies that those things are true</w:t>
      </w:r>
      <w:r w:rsidR="00AF7F94">
        <w:rPr>
          <w:rFonts w:ascii="Times New Roman" w:hAnsi="Times New Roman" w:cs="Times New Roman"/>
          <w:sz w:val="24"/>
          <w:szCs w:val="24"/>
        </w:rPr>
        <w:t>,</w:t>
      </w:r>
      <w:r>
        <w:rPr>
          <w:rFonts w:ascii="Times New Roman" w:hAnsi="Times New Roman" w:cs="Times New Roman"/>
          <w:sz w:val="24"/>
          <w:szCs w:val="24"/>
        </w:rPr>
        <w:t xml:space="preserve"> but </w:t>
      </w:r>
      <w:r w:rsidR="00AF7F94">
        <w:rPr>
          <w:rFonts w:ascii="Times New Roman" w:hAnsi="Times New Roman" w:cs="Times New Roman"/>
          <w:sz w:val="24"/>
          <w:szCs w:val="24"/>
        </w:rPr>
        <w:t>l</w:t>
      </w:r>
      <w:r>
        <w:rPr>
          <w:rFonts w:ascii="Times New Roman" w:hAnsi="Times New Roman" w:cs="Times New Roman"/>
          <w:sz w:val="24"/>
          <w:szCs w:val="24"/>
        </w:rPr>
        <w:t>ectures the Major on the progress of blacks in the U. S. since slavery</w:t>
      </w:r>
      <w:r w:rsidR="00AF7F94">
        <w:rPr>
          <w:rFonts w:ascii="Times New Roman" w:hAnsi="Times New Roman" w:cs="Times New Roman"/>
          <w:sz w:val="24"/>
          <w:szCs w:val="24"/>
        </w:rPr>
        <w:t xml:space="preserve">. Equality will come, he says, </w:t>
      </w:r>
      <w:r>
        <w:rPr>
          <w:rFonts w:ascii="Times New Roman" w:hAnsi="Times New Roman" w:cs="Times New Roman"/>
          <w:sz w:val="24"/>
          <w:szCs w:val="24"/>
        </w:rPr>
        <w:t>but “some things just take time.”</w:t>
      </w:r>
      <w:r w:rsidR="004D6408">
        <w:rPr>
          <w:rStyle w:val="FootnoteReference"/>
          <w:rFonts w:ascii="Times New Roman" w:hAnsi="Times New Roman" w:cs="Times New Roman"/>
          <w:sz w:val="24"/>
          <w:szCs w:val="24"/>
        </w:rPr>
        <w:footnoteReference w:id="167"/>
      </w:r>
    </w:p>
    <w:p w:rsidR="00740F43" w:rsidRDefault="005B217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5679A">
        <w:rPr>
          <w:rFonts w:ascii="Times New Roman" w:hAnsi="Times New Roman" w:cs="Times New Roman"/>
          <w:sz w:val="24"/>
          <w:szCs w:val="24"/>
        </w:rPr>
        <w:t>In another scene, t</w:t>
      </w:r>
      <w:r w:rsidR="00144AEE">
        <w:rPr>
          <w:rFonts w:ascii="Times New Roman" w:hAnsi="Times New Roman" w:cs="Times New Roman"/>
          <w:sz w:val="24"/>
          <w:szCs w:val="24"/>
        </w:rPr>
        <w:t>he Major quizzes the Nisei</w:t>
      </w:r>
      <w:r w:rsidR="0085679A">
        <w:rPr>
          <w:rFonts w:ascii="Times New Roman" w:hAnsi="Times New Roman" w:cs="Times New Roman"/>
          <w:sz w:val="24"/>
          <w:szCs w:val="24"/>
        </w:rPr>
        <w:t>,</w:t>
      </w:r>
      <w:r w:rsidR="00144AEE">
        <w:rPr>
          <w:rFonts w:ascii="Times New Roman" w:hAnsi="Times New Roman" w:cs="Times New Roman"/>
          <w:sz w:val="24"/>
          <w:szCs w:val="24"/>
        </w:rPr>
        <w:t xml:space="preserve"> asking if his parents </w:t>
      </w:r>
      <w:proofErr w:type="gramStart"/>
      <w:r w:rsidR="0085679A">
        <w:rPr>
          <w:rFonts w:ascii="Times New Roman" w:hAnsi="Times New Roman" w:cs="Times New Roman"/>
          <w:sz w:val="24"/>
          <w:szCs w:val="24"/>
        </w:rPr>
        <w:t>were</w:t>
      </w:r>
      <w:r w:rsidR="007200FD">
        <w:rPr>
          <w:rFonts w:ascii="Times New Roman" w:hAnsi="Times New Roman" w:cs="Times New Roman"/>
          <w:sz w:val="24"/>
          <w:szCs w:val="24"/>
        </w:rPr>
        <w:t xml:space="preserve"> sent</w:t>
      </w:r>
      <w:proofErr w:type="gramEnd"/>
      <w:r w:rsidR="007200FD">
        <w:rPr>
          <w:rFonts w:ascii="Times New Roman" w:hAnsi="Times New Roman" w:cs="Times New Roman"/>
          <w:sz w:val="24"/>
          <w:szCs w:val="24"/>
        </w:rPr>
        <w:t xml:space="preserve"> to</w:t>
      </w:r>
      <w:r w:rsidR="00144AEE">
        <w:rPr>
          <w:rFonts w:ascii="Times New Roman" w:hAnsi="Times New Roman" w:cs="Times New Roman"/>
          <w:sz w:val="24"/>
          <w:szCs w:val="24"/>
        </w:rPr>
        <w:t xml:space="preserve"> a camp during World War II. The sergeant, Tanaka, replies that </w:t>
      </w:r>
      <w:r w:rsidR="00A87D4C">
        <w:rPr>
          <w:rFonts w:ascii="Times New Roman" w:hAnsi="Times New Roman" w:cs="Times New Roman"/>
          <w:sz w:val="24"/>
          <w:szCs w:val="24"/>
        </w:rPr>
        <w:t>they had</w:t>
      </w:r>
      <w:r w:rsidR="00144AEE">
        <w:rPr>
          <w:rFonts w:ascii="Times New Roman" w:hAnsi="Times New Roman" w:cs="Times New Roman"/>
          <w:sz w:val="24"/>
          <w:szCs w:val="24"/>
        </w:rPr>
        <w:t>. The Major accuses the Nisei of being “idiots” for fighting for the U. S. In a reply that demonstrates the power</w:t>
      </w:r>
      <w:r w:rsidR="007200FD">
        <w:rPr>
          <w:rFonts w:ascii="Times New Roman" w:hAnsi="Times New Roman" w:cs="Times New Roman"/>
          <w:sz w:val="24"/>
          <w:szCs w:val="24"/>
        </w:rPr>
        <w:t>ful</w:t>
      </w:r>
      <w:r w:rsidR="00144AEE">
        <w:rPr>
          <w:rFonts w:ascii="Times New Roman" w:hAnsi="Times New Roman" w:cs="Times New Roman"/>
          <w:sz w:val="24"/>
          <w:szCs w:val="24"/>
        </w:rPr>
        <w:t xml:space="preserve"> symbolism </w:t>
      </w:r>
      <w:r w:rsidR="00A87D4C">
        <w:rPr>
          <w:rFonts w:ascii="Times New Roman" w:hAnsi="Times New Roman" w:cs="Times New Roman"/>
          <w:sz w:val="24"/>
          <w:szCs w:val="24"/>
        </w:rPr>
        <w:t>medals embodied</w:t>
      </w:r>
      <w:r w:rsidR="007200FD">
        <w:rPr>
          <w:rFonts w:ascii="Times New Roman" w:hAnsi="Times New Roman" w:cs="Times New Roman"/>
          <w:sz w:val="24"/>
          <w:szCs w:val="24"/>
        </w:rPr>
        <w:t>,</w:t>
      </w:r>
      <w:r w:rsidR="00144AEE">
        <w:rPr>
          <w:rFonts w:ascii="Times New Roman" w:hAnsi="Times New Roman" w:cs="Times New Roman"/>
          <w:sz w:val="24"/>
          <w:szCs w:val="24"/>
        </w:rPr>
        <w:t xml:space="preserve"> Tanaka replies</w:t>
      </w:r>
      <w:r w:rsidR="0085679A">
        <w:rPr>
          <w:rFonts w:ascii="Times New Roman" w:hAnsi="Times New Roman" w:cs="Times New Roman"/>
          <w:sz w:val="24"/>
          <w:szCs w:val="24"/>
        </w:rPr>
        <w:t>,</w:t>
      </w:r>
      <w:r w:rsidR="00144AEE">
        <w:rPr>
          <w:rFonts w:ascii="Times New Roman" w:hAnsi="Times New Roman" w:cs="Times New Roman"/>
          <w:sz w:val="24"/>
          <w:szCs w:val="24"/>
        </w:rPr>
        <w:t xml:space="preserve"> </w:t>
      </w:r>
      <w:r w:rsidR="00740F43">
        <w:rPr>
          <w:rFonts w:ascii="Times New Roman" w:hAnsi="Times New Roman" w:cs="Times New Roman"/>
          <w:sz w:val="24"/>
          <w:szCs w:val="24"/>
        </w:rPr>
        <w:t>“over three thousand of us idiots got the Purple Heart!”</w:t>
      </w:r>
      <w:r w:rsidR="007200FD">
        <w:rPr>
          <w:rStyle w:val="FootnoteReference"/>
          <w:rFonts w:ascii="Times New Roman" w:hAnsi="Times New Roman" w:cs="Times New Roman"/>
          <w:sz w:val="24"/>
          <w:szCs w:val="24"/>
        </w:rPr>
        <w:footnoteReference w:id="168"/>
      </w:r>
      <w:r w:rsidR="00740F43">
        <w:rPr>
          <w:rFonts w:ascii="Times New Roman" w:hAnsi="Times New Roman" w:cs="Times New Roman"/>
          <w:sz w:val="24"/>
          <w:szCs w:val="24"/>
        </w:rPr>
        <w:t xml:space="preserve"> </w:t>
      </w:r>
      <w:r w:rsidR="0033778A">
        <w:rPr>
          <w:rFonts w:ascii="Times New Roman" w:hAnsi="Times New Roman" w:cs="Times New Roman"/>
          <w:sz w:val="24"/>
          <w:szCs w:val="24"/>
        </w:rPr>
        <w:t xml:space="preserve">These </w:t>
      </w:r>
      <w:r w:rsidR="0033778A">
        <w:rPr>
          <w:rFonts w:ascii="Times New Roman" w:hAnsi="Times New Roman" w:cs="Times New Roman"/>
          <w:sz w:val="24"/>
          <w:szCs w:val="24"/>
        </w:rPr>
        <w:lastRenderedPageBreak/>
        <w:t xml:space="preserve">dialogues targeted white </w:t>
      </w:r>
      <w:r w:rsidR="00406528">
        <w:rPr>
          <w:rFonts w:ascii="Times New Roman" w:hAnsi="Times New Roman" w:cs="Times New Roman"/>
          <w:sz w:val="24"/>
          <w:szCs w:val="24"/>
        </w:rPr>
        <w:t>audience</w:t>
      </w:r>
      <w:r w:rsidR="0033778A">
        <w:rPr>
          <w:rFonts w:ascii="Times New Roman" w:hAnsi="Times New Roman" w:cs="Times New Roman"/>
          <w:sz w:val="24"/>
          <w:szCs w:val="24"/>
        </w:rPr>
        <w:t>s</w:t>
      </w:r>
      <w:r w:rsidR="00740F43">
        <w:rPr>
          <w:rFonts w:ascii="Times New Roman" w:hAnsi="Times New Roman" w:cs="Times New Roman"/>
          <w:sz w:val="24"/>
          <w:szCs w:val="24"/>
        </w:rPr>
        <w:t xml:space="preserve">, but </w:t>
      </w:r>
      <w:r w:rsidR="00406528">
        <w:rPr>
          <w:rFonts w:ascii="Times New Roman" w:hAnsi="Times New Roman" w:cs="Times New Roman"/>
          <w:sz w:val="24"/>
          <w:szCs w:val="24"/>
        </w:rPr>
        <w:t>raising racial</w:t>
      </w:r>
      <w:r w:rsidR="00740F43">
        <w:rPr>
          <w:rFonts w:ascii="Times New Roman" w:hAnsi="Times New Roman" w:cs="Times New Roman"/>
          <w:sz w:val="24"/>
          <w:szCs w:val="24"/>
        </w:rPr>
        <w:t xml:space="preserve"> </w:t>
      </w:r>
      <w:r w:rsidR="00406528">
        <w:rPr>
          <w:rFonts w:ascii="Times New Roman" w:hAnsi="Times New Roman" w:cs="Times New Roman"/>
          <w:sz w:val="24"/>
          <w:szCs w:val="24"/>
        </w:rPr>
        <w:t>issues</w:t>
      </w:r>
      <w:r w:rsidR="00740F43">
        <w:rPr>
          <w:rFonts w:ascii="Times New Roman" w:hAnsi="Times New Roman" w:cs="Times New Roman"/>
          <w:sz w:val="24"/>
          <w:szCs w:val="24"/>
        </w:rPr>
        <w:t xml:space="preserve"> </w:t>
      </w:r>
      <w:r w:rsidR="0085679A">
        <w:rPr>
          <w:rFonts w:ascii="Times New Roman" w:hAnsi="Times New Roman" w:cs="Times New Roman"/>
          <w:sz w:val="24"/>
          <w:szCs w:val="24"/>
        </w:rPr>
        <w:t xml:space="preserve">in this </w:t>
      </w:r>
      <w:r w:rsidR="007200FD">
        <w:rPr>
          <w:rFonts w:ascii="Times New Roman" w:hAnsi="Times New Roman" w:cs="Times New Roman"/>
          <w:sz w:val="24"/>
          <w:szCs w:val="24"/>
        </w:rPr>
        <w:t>public</w:t>
      </w:r>
      <w:r w:rsidR="0085679A">
        <w:rPr>
          <w:rFonts w:ascii="Times New Roman" w:hAnsi="Times New Roman" w:cs="Times New Roman"/>
          <w:sz w:val="24"/>
          <w:szCs w:val="24"/>
        </w:rPr>
        <w:t xml:space="preserve"> forum</w:t>
      </w:r>
      <w:r w:rsidR="007200FD">
        <w:rPr>
          <w:rFonts w:ascii="Times New Roman" w:hAnsi="Times New Roman" w:cs="Times New Roman"/>
          <w:sz w:val="24"/>
          <w:szCs w:val="24"/>
        </w:rPr>
        <w:t xml:space="preserve"> </w:t>
      </w:r>
      <w:r w:rsidR="00740F43">
        <w:rPr>
          <w:rFonts w:ascii="Times New Roman" w:hAnsi="Times New Roman" w:cs="Times New Roman"/>
          <w:sz w:val="24"/>
          <w:szCs w:val="24"/>
        </w:rPr>
        <w:t>was a</w:t>
      </w:r>
      <w:r w:rsidR="0085679A">
        <w:rPr>
          <w:rFonts w:ascii="Times New Roman" w:hAnsi="Times New Roman" w:cs="Times New Roman"/>
          <w:sz w:val="24"/>
          <w:szCs w:val="24"/>
        </w:rPr>
        <w:t>n important</w:t>
      </w:r>
      <w:r w:rsidR="00740F43">
        <w:rPr>
          <w:rFonts w:ascii="Times New Roman" w:hAnsi="Times New Roman" w:cs="Times New Roman"/>
          <w:sz w:val="24"/>
          <w:szCs w:val="24"/>
        </w:rPr>
        <w:t xml:space="preserve"> step. </w:t>
      </w:r>
    </w:p>
    <w:p w:rsidR="00EC257D" w:rsidRDefault="00740F43"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F7DB7">
        <w:rPr>
          <w:rFonts w:ascii="Times New Roman" w:hAnsi="Times New Roman" w:cs="Times New Roman"/>
          <w:sz w:val="24"/>
          <w:szCs w:val="24"/>
        </w:rPr>
        <w:t xml:space="preserve">The </w:t>
      </w:r>
      <w:r w:rsidR="00406528">
        <w:rPr>
          <w:rFonts w:ascii="Times New Roman" w:hAnsi="Times New Roman" w:cs="Times New Roman"/>
          <w:sz w:val="24"/>
          <w:szCs w:val="24"/>
        </w:rPr>
        <w:t xml:space="preserve">White House and the Army used the </w:t>
      </w:r>
      <w:r w:rsidR="000F7DB7">
        <w:rPr>
          <w:rFonts w:ascii="Times New Roman" w:hAnsi="Times New Roman" w:cs="Times New Roman"/>
          <w:sz w:val="24"/>
          <w:szCs w:val="24"/>
        </w:rPr>
        <w:t>M</w:t>
      </w:r>
      <w:r w:rsidR="00406528">
        <w:rPr>
          <w:rFonts w:ascii="Times New Roman" w:hAnsi="Times New Roman" w:cs="Times New Roman"/>
          <w:sz w:val="24"/>
          <w:szCs w:val="24"/>
        </w:rPr>
        <w:t>OH</w:t>
      </w:r>
      <w:r w:rsidR="000F7DB7">
        <w:rPr>
          <w:rFonts w:ascii="Times New Roman" w:hAnsi="Times New Roman" w:cs="Times New Roman"/>
          <w:sz w:val="24"/>
          <w:szCs w:val="24"/>
        </w:rPr>
        <w:t xml:space="preserve"> </w:t>
      </w:r>
      <w:r w:rsidR="00406528">
        <w:rPr>
          <w:rFonts w:ascii="Times New Roman" w:hAnsi="Times New Roman" w:cs="Times New Roman"/>
          <w:sz w:val="24"/>
          <w:szCs w:val="24"/>
        </w:rPr>
        <w:t>to change</w:t>
      </w:r>
      <w:r w:rsidR="000F7DB7">
        <w:rPr>
          <w:rFonts w:ascii="Times New Roman" w:hAnsi="Times New Roman" w:cs="Times New Roman"/>
          <w:sz w:val="24"/>
          <w:szCs w:val="24"/>
        </w:rPr>
        <w:t xml:space="preserve"> </w:t>
      </w:r>
      <w:r w:rsidR="00EA6E36">
        <w:rPr>
          <w:rFonts w:ascii="Times New Roman" w:hAnsi="Times New Roman" w:cs="Times New Roman"/>
          <w:sz w:val="24"/>
          <w:szCs w:val="24"/>
        </w:rPr>
        <w:t xml:space="preserve">white Americans’ </w:t>
      </w:r>
      <w:r w:rsidR="000F7DB7">
        <w:rPr>
          <w:rFonts w:ascii="Times New Roman" w:hAnsi="Times New Roman" w:cs="Times New Roman"/>
          <w:sz w:val="24"/>
          <w:szCs w:val="24"/>
        </w:rPr>
        <w:t xml:space="preserve">attitudes </w:t>
      </w:r>
      <w:r w:rsidR="00406528">
        <w:rPr>
          <w:rFonts w:ascii="Times New Roman" w:hAnsi="Times New Roman" w:cs="Times New Roman"/>
          <w:sz w:val="24"/>
          <w:szCs w:val="24"/>
        </w:rPr>
        <w:t xml:space="preserve">towards non-whites by including </w:t>
      </w:r>
      <w:r w:rsidR="00F71B97">
        <w:rPr>
          <w:rFonts w:ascii="Times New Roman" w:hAnsi="Times New Roman" w:cs="Times New Roman"/>
          <w:sz w:val="24"/>
          <w:szCs w:val="24"/>
        </w:rPr>
        <w:t>people of color</w:t>
      </w:r>
      <w:r w:rsidR="00406528">
        <w:rPr>
          <w:rFonts w:ascii="Times New Roman" w:hAnsi="Times New Roman" w:cs="Times New Roman"/>
          <w:sz w:val="24"/>
          <w:szCs w:val="24"/>
        </w:rPr>
        <w:t xml:space="preserve"> in the national pantheon of heroes</w:t>
      </w:r>
      <w:r w:rsidR="000F7DB7">
        <w:rPr>
          <w:rFonts w:ascii="Times New Roman" w:hAnsi="Times New Roman" w:cs="Times New Roman"/>
          <w:sz w:val="24"/>
          <w:szCs w:val="24"/>
        </w:rPr>
        <w:t>.</w:t>
      </w:r>
      <w:r w:rsidR="00406528">
        <w:rPr>
          <w:rFonts w:ascii="Times New Roman" w:hAnsi="Times New Roman" w:cs="Times New Roman"/>
          <w:sz w:val="24"/>
          <w:szCs w:val="24"/>
        </w:rPr>
        <w:t xml:space="preserve"> One</w:t>
      </w:r>
      <w:r w:rsidR="000F7DB7">
        <w:rPr>
          <w:rFonts w:ascii="Times New Roman" w:hAnsi="Times New Roman" w:cs="Times New Roman"/>
          <w:sz w:val="24"/>
          <w:szCs w:val="24"/>
        </w:rPr>
        <w:t xml:space="preserve"> example of this </w:t>
      </w:r>
      <w:r w:rsidR="007200FD">
        <w:rPr>
          <w:rFonts w:ascii="Times New Roman" w:hAnsi="Times New Roman" w:cs="Times New Roman"/>
          <w:sz w:val="24"/>
          <w:szCs w:val="24"/>
        </w:rPr>
        <w:t xml:space="preserve">racial aspect in MOH publicity </w:t>
      </w:r>
      <w:r w:rsidR="00095A53">
        <w:rPr>
          <w:rFonts w:ascii="Times New Roman" w:hAnsi="Times New Roman" w:cs="Times New Roman"/>
          <w:sz w:val="24"/>
          <w:szCs w:val="24"/>
        </w:rPr>
        <w:t>i</w:t>
      </w:r>
      <w:r w:rsidR="007200FD">
        <w:rPr>
          <w:rFonts w:ascii="Times New Roman" w:hAnsi="Times New Roman" w:cs="Times New Roman"/>
          <w:sz w:val="24"/>
          <w:szCs w:val="24"/>
        </w:rPr>
        <w:t>s</w:t>
      </w:r>
      <w:r w:rsidR="000F7DB7">
        <w:rPr>
          <w:rFonts w:ascii="Times New Roman" w:hAnsi="Times New Roman" w:cs="Times New Roman"/>
          <w:sz w:val="24"/>
          <w:szCs w:val="24"/>
        </w:rPr>
        <w:t xml:space="preserve"> the announcement of </w:t>
      </w:r>
      <w:r w:rsidR="007200FD">
        <w:rPr>
          <w:rFonts w:ascii="Times New Roman" w:hAnsi="Times New Roman" w:cs="Times New Roman"/>
          <w:sz w:val="24"/>
          <w:szCs w:val="24"/>
        </w:rPr>
        <w:t xml:space="preserve">awards </w:t>
      </w:r>
      <w:r w:rsidR="00A87D4C">
        <w:rPr>
          <w:rFonts w:ascii="Times New Roman" w:hAnsi="Times New Roman" w:cs="Times New Roman"/>
          <w:sz w:val="24"/>
          <w:szCs w:val="24"/>
        </w:rPr>
        <w:t xml:space="preserve">granted </w:t>
      </w:r>
      <w:r w:rsidR="000F7DB7">
        <w:rPr>
          <w:rFonts w:ascii="Times New Roman" w:hAnsi="Times New Roman" w:cs="Times New Roman"/>
          <w:sz w:val="24"/>
          <w:szCs w:val="24"/>
        </w:rPr>
        <w:t xml:space="preserve">to Lieutenant Thomas </w:t>
      </w:r>
      <w:proofErr w:type="spellStart"/>
      <w:r w:rsidR="000F7DB7">
        <w:rPr>
          <w:rFonts w:ascii="Times New Roman" w:hAnsi="Times New Roman" w:cs="Times New Roman"/>
          <w:sz w:val="24"/>
          <w:szCs w:val="24"/>
        </w:rPr>
        <w:t>Hudner</w:t>
      </w:r>
      <w:proofErr w:type="spellEnd"/>
      <w:r w:rsidR="006866DA">
        <w:rPr>
          <w:rFonts w:ascii="Times New Roman" w:hAnsi="Times New Roman" w:cs="Times New Roman"/>
          <w:sz w:val="24"/>
          <w:szCs w:val="24"/>
        </w:rPr>
        <w:t xml:space="preserve"> and</w:t>
      </w:r>
      <w:r w:rsidR="000F7DB7">
        <w:rPr>
          <w:rFonts w:ascii="Times New Roman" w:hAnsi="Times New Roman" w:cs="Times New Roman"/>
          <w:sz w:val="24"/>
          <w:szCs w:val="24"/>
        </w:rPr>
        <w:t xml:space="preserve"> Corporal Mitchell Red Cloud</w:t>
      </w:r>
      <w:r w:rsidR="006866DA">
        <w:rPr>
          <w:rFonts w:ascii="Times New Roman" w:hAnsi="Times New Roman" w:cs="Times New Roman"/>
          <w:sz w:val="24"/>
          <w:szCs w:val="24"/>
        </w:rPr>
        <w:t>.</w:t>
      </w:r>
      <w:r w:rsidR="000F7DB7">
        <w:rPr>
          <w:rFonts w:ascii="Times New Roman" w:hAnsi="Times New Roman" w:cs="Times New Roman"/>
          <w:sz w:val="24"/>
          <w:szCs w:val="24"/>
        </w:rPr>
        <w:t xml:space="preserve"> </w:t>
      </w:r>
      <w:proofErr w:type="spellStart"/>
      <w:r w:rsidR="006866DA">
        <w:rPr>
          <w:rFonts w:ascii="Times New Roman" w:hAnsi="Times New Roman" w:cs="Times New Roman"/>
          <w:sz w:val="24"/>
          <w:szCs w:val="24"/>
        </w:rPr>
        <w:t>Hudner</w:t>
      </w:r>
      <w:proofErr w:type="spellEnd"/>
      <w:r w:rsidR="006866DA">
        <w:rPr>
          <w:rFonts w:ascii="Times New Roman" w:hAnsi="Times New Roman" w:cs="Times New Roman"/>
          <w:sz w:val="24"/>
          <w:szCs w:val="24"/>
        </w:rPr>
        <w:t xml:space="preserve">, a </w:t>
      </w:r>
      <w:r w:rsidR="00F71B97">
        <w:rPr>
          <w:rFonts w:ascii="Times New Roman" w:hAnsi="Times New Roman" w:cs="Times New Roman"/>
          <w:sz w:val="24"/>
          <w:szCs w:val="24"/>
        </w:rPr>
        <w:t xml:space="preserve">white </w:t>
      </w:r>
      <w:r w:rsidR="006866DA">
        <w:rPr>
          <w:rFonts w:ascii="Times New Roman" w:hAnsi="Times New Roman" w:cs="Times New Roman"/>
          <w:sz w:val="24"/>
          <w:szCs w:val="24"/>
        </w:rPr>
        <w:t>Navy pilot</w:t>
      </w:r>
      <w:r w:rsidR="00F71B97">
        <w:rPr>
          <w:rFonts w:ascii="Times New Roman" w:hAnsi="Times New Roman" w:cs="Times New Roman"/>
          <w:sz w:val="24"/>
          <w:szCs w:val="24"/>
        </w:rPr>
        <w:t>,</w:t>
      </w:r>
      <w:r w:rsidR="006866DA">
        <w:rPr>
          <w:rFonts w:ascii="Times New Roman" w:hAnsi="Times New Roman" w:cs="Times New Roman"/>
          <w:sz w:val="24"/>
          <w:szCs w:val="24"/>
        </w:rPr>
        <w:t xml:space="preserve"> won the MOH for </w:t>
      </w:r>
      <w:r w:rsidR="00F71B97">
        <w:rPr>
          <w:rFonts w:ascii="Times New Roman" w:hAnsi="Times New Roman" w:cs="Times New Roman"/>
          <w:sz w:val="24"/>
          <w:szCs w:val="24"/>
        </w:rPr>
        <w:t>trying</w:t>
      </w:r>
      <w:r w:rsidR="006866DA">
        <w:rPr>
          <w:rFonts w:ascii="Times New Roman" w:hAnsi="Times New Roman" w:cs="Times New Roman"/>
          <w:sz w:val="24"/>
          <w:szCs w:val="24"/>
        </w:rPr>
        <w:t xml:space="preserve"> to save the life of Ensign Jesse L. Brown, the Navy’s first black pilot. Even though Brown was not awarded the MOH</w:t>
      </w:r>
      <w:r w:rsidR="00F71B97">
        <w:rPr>
          <w:rFonts w:ascii="Times New Roman" w:hAnsi="Times New Roman" w:cs="Times New Roman"/>
          <w:sz w:val="24"/>
          <w:szCs w:val="24"/>
        </w:rPr>
        <w:t>,</w:t>
      </w:r>
      <w:r w:rsidR="006866DA">
        <w:rPr>
          <w:rFonts w:ascii="Times New Roman" w:hAnsi="Times New Roman" w:cs="Times New Roman"/>
          <w:sz w:val="24"/>
          <w:szCs w:val="24"/>
        </w:rPr>
        <w:t xml:space="preserve"> a</w:t>
      </w:r>
      <w:r w:rsidR="007200FD">
        <w:rPr>
          <w:rFonts w:ascii="Times New Roman" w:hAnsi="Times New Roman" w:cs="Times New Roman"/>
          <w:sz w:val="24"/>
          <w:szCs w:val="24"/>
        </w:rPr>
        <w:t xml:space="preserve"> </w:t>
      </w:r>
      <w:r w:rsidR="000F7DB7" w:rsidRPr="007200FD">
        <w:rPr>
          <w:rFonts w:ascii="Times New Roman" w:hAnsi="Times New Roman" w:cs="Times New Roman"/>
          <w:i/>
          <w:sz w:val="24"/>
          <w:szCs w:val="24"/>
        </w:rPr>
        <w:t>Washington Post</w:t>
      </w:r>
      <w:r w:rsidR="000F7DB7">
        <w:rPr>
          <w:rFonts w:ascii="Times New Roman" w:hAnsi="Times New Roman" w:cs="Times New Roman"/>
          <w:sz w:val="24"/>
          <w:szCs w:val="24"/>
        </w:rPr>
        <w:t xml:space="preserve"> </w:t>
      </w:r>
      <w:r w:rsidR="007200FD">
        <w:rPr>
          <w:rFonts w:ascii="Times New Roman" w:hAnsi="Times New Roman" w:cs="Times New Roman"/>
          <w:sz w:val="24"/>
          <w:szCs w:val="24"/>
        </w:rPr>
        <w:t xml:space="preserve">article </w:t>
      </w:r>
      <w:r w:rsidR="000F7DB7">
        <w:rPr>
          <w:rFonts w:ascii="Times New Roman" w:hAnsi="Times New Roman" w:cs="Times New Roman"/>
          <w:sz w:val="24"/>
          <w:szCs w:val="24"/>
        </w:rPr>
        <w:t>featured pictures of all three men, one white, one black, and one American-Indian side</w:t>
      </w:r>
      <w:r w:rsidR="00F71B97">
        <w:rPr>
          <w:rFonts w:ascii="Times New Roman" w:hAnsi="Times New Roman" w:cs="Times New Roman"/>
          <w:sz w:val="24"/>
          <w:szCs w:val="24"/>
        </w:rPr>
        <w:t>-</w:t>
      </w:r>
      <w:r w:rsidR="000F7DB7">
        <w:rPr>
          <w:rFonts w:ascii="Times New Roman" w:hAnsi="Times New Roman" w:cs="Times New Roman"/>
          <w:sz w:val="24"/>
          <w:szCs w:val="24"/>
        </w:rPr>
        <w:t>by</w:t>
      </w:r>
      <w:r w:rsidR="00F71B97">
        <w:rPr>
          <w:rFonts w:ascii="Times New Roman" w:hAnsi="Times New Roman" w:cs="Times New Roman"/>
          <w:sz w:val="24"/>
          <w:szCs w:val="24"/>
        </w:rPr>
        <w:t>-</w:t>
      </w:r>
      <w:r w:rsidR="000F7DB7">
        <w:rPr>
          <w:rFonts w:ascii="Times New Roman" w:hAnsi="Times New Roman" w:cs="Times New Roman"/>
          <w:sz w:val="24"/>
          <w:szCs w:val="24"/>
        </w:rPr>
        <w:t>side with the subheading “Three American heroes of the fighting in Korea.”</w:t>
      </w:r>
      <w:r w:rsidR="007200FD">
        <w:rPr>
          <w:rStyle w:val="FootnoteReference"/>
          <w:rFonts w:ascii="Times New Roman" w:hAnsi="Times New Roman" w:cs="Times New Roman"/>
          <w:sz w:val="24"/>
          <w:szCs w:val="24"/>
        </w:rPr>
        <w:footnoteReference w:id="169"/>
      </w:r>
      <w:r w:rsidR="007200FD">
        <w:rPr>
          <w:rFonts w:ascii="Times New Roman" w:hAnsi="Times New Roman" w:cs="Times New Roman"/>
          <w:sz w:val="24"/>
          <w:szCs w:val="24"/>
        </w:rPr>
        <w:t xml:space="preserve"> </w:t>
      </w:r>
      <w:r w:rsidR="006866DA">
        <w:rPr>
          <w:rFonts w:ascii="Times New Roman" w:hAnsi="Times New Roman" w:cs="Times New Roman"/>
          <w:sz w:val="24"/>
          <w:szCs w:val="24"/>
        </w:rPr>
        <w:t xml:space="preserve">The CCF shot </w:t>
      </w:r>
      <w:r w:rsidR="004E0036">
        <w:rPr>
          <w:rFonts w:ascii="Times New Roman" w:hAnsi="Times New Roman" w:cs="Times New Roman"/>
          <w:sz w:val="24"/>
          <w:szCs w:val="24"/>
        </w:rPr>
        <w:t xml:space="preserve">Brown’s aircraft </w:t>
      </w:r>
      <w:r w:rsidR="00F71B97">
        <w:rPr>
          <w:rFonts w:ascii="Times New Roman" w:hAnsi="Times New Roman" w:cs="Times New Roman"/>
          <w:sz w:val="24"/>
          <w:szCs w:val="24"/>
        </w:rPr>
        <w:t>down as</w:t>
      </w:r>
      <w:r w:rsidR="004E0036">
        <w:rPr>
          <w:rFonts w:ascii="Times New Roman" w:hAnsi="Times New Roman" w:cs="Times New Roman"/>
          <w:sz w:val="24"/>
          <w:szCs w:val="24"/>
        </w:rPr>
        <w:t xml:space="preserve"> he provided air support to Marines during the </w:t>
      </w:r>
      <w:proofErr w:type="spellStart"/>
      <w:r w:rsidR="004E0036">
        <w:rPr>
          <w:rFonts w:ascii="Times New Roman" w:hAnsi="Times New Roman" w:cs="Times New Roman"/>
          <w:sz w:val="24"/>
          <w:szCs w:val="24"/>
        </w:rPr>
        <w:t>Chosin</w:t>
      </w:r>
      <w:proofErr w:type="spellEnd"/>
      <w:r w:rsidR="004E0036">
        <w:rPr>
          <w:rFonts w:ascii="Times New Roman" w:hAnsi="Times New Roman" w:cs="Times New Roman"/>
          <w:sz w:val="24"/>
          <w:szCs w:val="24"/>
        </w:rPr>
        <w:t xml:space="preserve"> battle. </w:t>
      </w:r>
      <w:proofErr w:type="spellStart"/>
      <w:r w:rsidR="004E0036">
        <w:rPr>
          <w:rFonts w:ascii="Times New Roman" w:hAnsi="Times New Roman" w:cs="Times New Roman"/>
          <w:sz w:val="24"/>
          <w:szCs w:val="24"/>
        </w:rPr>
        <w:t>Hudner</w:t>
      </w:r>
      <w:proofErr w:type="spellEnd"/>
      <w:r w:rsidR="004E0036">
        <w:rPr>
          <w:rFonts w:ascii="Times New Roman" w:hAnsi="Times New Roman" w:cs="Times New Roman"/>
          <w:sz w:val="24"/>
          <w:szCs w:val="24"/>
        </w:rPr>
        <w:t xml:space="preserve"> landed his aircraft </w:t>
      </w:r>
      <w:r w:rsidR="00F71B97">
        <w:rPr>
          <w:rFonts w:ascii="Times New Roman" w:hAnsi="Times New Roman" w:cs="Times New Roman"/>
          <w:sz w:val="24"/>
          <w:szCs w:val="24"/>
        </w:rPr>
        <w:t>to rescue</w:t>
      </w:r>
      <w:r w:rsidR="004E0036">
        <w:rPr>
          <w:rFonts w:ascii="Times New Roman" w:hAnsi="Times New Roman" w:cs="Times New Roman"/>
          <w:sz w:val="24"/>
          <w:szCs w:val="24"/>
        </w:rPr>
        <w:t xml:space="preserve"> Brown</w:t>
      </w:r>
      <w:r w:rsidR="00F71B97">
        <w:rPr>
          <w:rFonts w:ascii="Times New Roman" w:hAnsi="Times New Roman" w:cs="Times New Roman"/>
          <w:sz w:val="24"/>
          <w:szCs w:val="24"/>
        </w:rPr>
        <w:t>,</w:t>
      </w:r>
      <w:r w:rsidR="004E0036">
        <w:rPr>
          <w:rFonts w:ascii="Times New Roman" w:hAnsi="Times New Roman" w:cs="Times New Roman"/>
          <w:sz w:val="24"/>
          <w:szCs w:val="24"/>
        </w:rPr>
        <w:t xml:space="preserve"> but </w:t>
      </w:r>
      <w:r w:rsidR="00F71B97">
        <w:rPr>
          <w:rFonts w:ascii="Times New Roman" w:hAnsi="Times New Roman" w:cs="Times New Roman"/>
          <w:sz w:val="24"/>
          <w:szCs w:val="24"/>
        </w:rPr>
        <w:t>he was unable to</w:t>
      </w:r>
      <w:r w:rsidR="00A87D4C">
        <w:rPr>
          <w:rFonts w:ascii="Times New Roman" w:hAnsi="Times New Roman" w:cs="Times New Roman"/>
          <w:sz w:val="24"/>
          <w:szCs w:val="24"/>
        </w:rPr>
        <w:t xml:space="preserve"> do so</w:t>
      </w:r>
      <w:r w:rsidR="004E0036">
        <w:rPr>
          <w:rFonts w:ascii="Times New Roman" w:hAnsi="Times New Roman" w:cs="Times New Roman"/>
          <w:sz w:val="24"/>
          <w:szCs w:val="24"/>
        </w:rPr>
        <w:t xml:space="preserve">. The </w:t>
      </w:r>
      <w:r w:rsidR="00F71B97">
        <w:rPr>
          <w:rFonts w:ascii="Times New Roman" w:hAnsi="Times New Roman" w:cs="Times New Roman"/>
          <w:sz w:val="24"/>
          <w:szCs w:val="24"/>
        </w:rPr>
        <w:t xml:space="preserve">publicity surrounding this </w:t>
      </w:r>
      <w:r w:rsidR="004E0036">
        <w:rPr>
          <w:rFonts w:ascii="Times New Roman" w:hAnsi="Times New Roman" w:cs="Times New Roman"/>
          <w:sz w:val="24"/>
          <w:szCs w:val="24"/>
        </w:rPr>
        <w:t xml:space="preserve">MOH celebrated </w:t>
      </w:r>
      <w:proofErr w:type="spellStart"/>
      <w:r w:rsidR="004E0036">
        <w:rPr>
          <w:rFonts w:ascii="Times New Roman" w:hAnsi="Times New Roman" w:cs="Times New Roman"/>
          <w:sz w:val="24"/>
          <w:szCs w:val="24"/>
        </w:rPr>
        <w:t>Hudner’s</w:t>
      </w:r>
      <w:proofErr w:type="spellEnd"/>
      <w:r w:rsidR="004E0036">
        <w:rPr>
          <w:rFonts w:ascii="Times New Roman" w:hAnsi="Times New Roman" w:cs="Times New Roman"/>
          <w:sz w:val="24"/>
          <w:szCs w:val="24"/>
        </w:rPr>
        <w:t xml:space="preserve"> heroism</w:t>
      </w:r>
      <w:r w:rsidR="00F71B97">
        <w:rPr>
          <w:rFonts w:ascii="Times New Roman" w:hAnsi="Times New Roman" w:cs="Times New Roman"/>
          <w:sz w:val="24"/>
          <w:szCs w:val="24"/>
        </w:rPr>
        <w:t>, but also</w:t>
      </w:r>
      <w:r w:rsidR="004E0036">
        <w:rPr>
          <w:rFonts w:ascii="Times New Roman" w:hAnsi="Times New Roman" w:cs="Times New Roman"/>
          <w:sz w:val="24"/>
          <w:szCs w:val="24"/>
        </w:rPr>
        <w:t xml:space="preserve"> </w:t>
      </w:r>
      <w:r w:rsidR="006866DA">
        <w:rPr>
          <w:rFonts w:ascii="Times New Roman" w:hAnsi="Times New Roman" w:cs="Times New Roman"/>
          <w:sz w:val="24"/>
          <w:szCs w:val="24"/>
        </w:rPr>
        <w:t>highlighted the racial aspect of the story</w:t>
      </w:r>
      <w:r w:rsidR="00F71B97">
        <w:rPr>
          <w:rFonts w:ascii="Times New Roman" w:hAnsi="Times New Roman" w:cs="Times New Roman"/>
          <w:sz w:val="24"/>
          <w:szCs w:val="24"/>
        </w:rPr>
        <w:t xml:space="preserve">; </w:t>
      </w:r>
      <w:r w:rsidR="004E0036">
        <w:rPr>
          <w:rFonts w:ascii="Times New Roman" w:hAnsi="Times New Roman" w:cs="Times New Roman"/>
          <w:sz w:val="24"/>
          <w:szCs w:val="24"/>
        </w:rPr>
        <w:t>a white officer risk</w:t>
      </w:r>
      <w:r w:rsidR="006866DA">
        <w:rPr>
          <w:rFonts w:ascii="Times New Roman" w:hAnsi="Times New Roman" w:cs="Times New Roman"/>
          <w:sz w:val="24"/>
          <w:szCs w:val="24"/>
        </w:rPr>
        <w:t>ed</w:t>
      </w:r>
      <w:r w:rsidR="004E0036">
        <w:rPr>
          <w:rFonts w:ascii="Times New Roman" w:hAnsi="Times New Roman" w:cs="Times New Roman"/>
          <w:sz w:val="24"/>
          <w:szCs w:val="24"/>
        </w:rPr>
        <w:t xml:space="preserve"> his life to save a black officer.</w:t>
      </w:r>
      <w:r w:rsidR="00FA036C">
        <w:rPr>
          <w:rFonts w:ascii="Times New Roman" w:hAnsi="Times New Roman" w:cs="Times New Roman"/>
          <w:sz w:val="24"/>
          <w:szCs w:val="24"/>
        </w:rPr>
        <w:t xml:space="preserve"> </w:t>
      </w:r>
      <w:r w:rsidR="00A87D4C">
        <w:rPr>
          <w:rFonts w:ascii="Times New Roman" w:hAnsi="Times New Roman" w:cs="Times New Roman"/>
          <w:sz w:val="24"/>
          <w:szCs w:val="24"/>
        </w:rPr>
        <w:t>B</w:t>
      </w:r>
      <w:r w:rsidR="00FA036C">
        <w:rPr>
          <w:rFonts w:ascii="Times New Roman" w:hAnsi="Times New Roman" w:cs="Times New Roman"/>
          <w:sz w:val="24"/>
          <w:szCs w:val="24"/>
        </w:rPr>
        <w:t xml:space="preserve">y packaging these three together in a news release, </w:t>
      </w:r>
      <w:r w:rsidR="00A87D4C">
        <w:rPr>
          <w:rFonts w:ascii="Times New Roman" w:hAnsi="Times New Roman" w:cs="Times New Roman"/>
          <w:sz w:val="24"/>
          <w:szCs w:val="24"/>
        </w:rPr>
        <w:t xml:space="preserve">the Army </w:t>
      </w:r>
      <w:r w:rsidR="00FA036C">
        <w:rPr>
          <w:rFonts w:ascii="Times New Roman" w:hAnsi="Times New Roman" w:cs="Times New Roman"/>
          <w:sz w:val="24"/>
          <w:szCs w:val="24"/>
        </w:rPr>
        <w:t>intended t</w:t>
      </w:r>
      <w:r w:rsidR="00EC257D">
        <w:rPr>
          <w:rFonts w:ascii="Times New Roman" w:hAnsi="Times New Roman" w:cs="Times New Roman"/>
          <w:sz w:val="24"/>
          <w:szCs w:val="24"/>
        </w:rPr>
        <w:t xml:space="preserve">o </w:t>
      </w:r>
      <w:r w:rsidR="00FA036C">
        <w:rPr>
          <w:rFonts w:ascii="Times New Roman" w:hAnsi="Times New Roman" w:cs="Times New Roman"/>
          <w:sz w:val="24"/>
          <w:szCs w:val="24"/>
        </w:rPr>
        <w:t xml:space="preserve">reinforce </w:t>
      </w:r>
      <w:r w:rsidR="00EC257D">
        <w:rPr>
          <w:rFonts w:ascii="Times New Roman" w:hAnsi="Times New Roman" w:cs="Times New Roman"/>
          <w:sz w:val="24"/>
          <w:szCs w:val="24"/>
        </w:rPr>
        <w:t>racial cohesion within the military</w:t>
      </w:r>
      <w:r w:rsidR="00FA036C">
        <w:rPr>
          <w:rFonts w:ascii="Times New Roman" w:hAnsi="Times New Roman" w:cs="Times New Roman"/>
          <w:sz w:val="24"/>
          <w:szCs w:val="24"/>
        </w:rPr>
        <w:t xml:space="preserve">, but also </w:t>
      </w:r>
      <w:r w:rsidR="00A87D4C">
        <w:rPr>
          <w:rFonts w:ascii="Times New Roman" w:hAnsi="Times New Roman" w:cs="Times New Roman"/>
          <w:sz w:val="24"/>
          <w:szCs w:val="24"/>
        </w:rPr>
        <w:t xml:space="preserve">hoped </w:t>
      </w:r>
      <w:r w:rsidR="00FA036C">
        <w:rPr>
          <w:rFonts w:ascii="Times New Roman" w:hAnsi="Times New Roman" w:cs="Times New Roman"/>
          <w:sz w:val="24"/>
          <w:szCs w:val="24"/>
        </w:rPr>
        <w:t>to</w:t>
      </w:r>
      <w:r w:rsidR="00EC257D">
        <w:rPr>
          <w:rFonts w:ascii="Times New Roman" w:hAnsi="Times New Roman" w:cs="Times New Roman"/>
          <w:sz w:val="24"/>
          <w:szCs w:val="24"/>
        </w:rPr>
        <w:t xml:space="preserve"> foster a change </w:t>
      </w:r>
      <w:r w:rsidR="00A87D4C">
        <w:rPr>
          <w:rFonts w:ascii="Times New Roman" w:hAnsi="Times New Roman" w:cs="Times New Roman"/>
          <w:sz w:val="24"/>
          <w:szCs w:val="24"/>
        </w:rPr>
        <w:t xml:space="preserve">in </w:t>
      </w:r>
      <w:r w:rsidR="00EC257D">
        <w:rPr>
          <w:rFonts w:ascii="Times New Roman" w:hAnsi="Times New Roman" w:cs="Times New Roman"/>
          <w:sz w:val="24"/>
          <w:szCs w:val="24"/>
        </w:rPr>
        <w:t>attitude</w:t>
      </w:r>
      <w:r w:rsidR="00A87D4C">
        <w:rPr>
          <w:rFonts w:ascii="Times New Roman" w:hAnsi="Times New Roman" w:cs="Times New Roman"/>
          <w:sz w:val="24"/>
          <w:szCs w:val="24"/>
        </w:rPr>
        <w:t>s</w:t>
      </w:r>
      <w:r w:rsidR="00EC257D">
        <w:rPr>
          <w:rFonts w:ascii="Times New Roman" w:hAnsi="Times New Roman" w:cs="Times New Roman"/>
          <w:sz w:val="24"/>
          <w:szCs w:val="24"/>
        </w:rPr>
        <w:t xml:space="preserve"> at home. To </w:t>
      </w:r>
      <w:r w:rsidR="006866DA">
        <w:rPr>
          <w:rFonts w:ascii="Times New Roman" w:hAnsi="Times New Roman" w:cs="Times New Roman"/>
          <w:sz w:val="24"/>
          <w:szCs w:val="24"/>
        </w:rPr>
        <w:t xml:space="preserve">reinforce </w:t>
      </w:r>
      <w:r w:rsidR="00EC257D">
        <w:rPr>
          <w:rFonts w:ascii="Times New Roman" w:hAnsi="Times New Roman" w:cs="Times New Roman"/>
          <w:sz w:val="24"/>
          <w:szCs w:val="24"/>
        </w:rPr>
        <w:t xml:space="preserve">this message, Truman </w:t>
      </w:r>
      <w:r w:rsidR="006866DA">
        <w:rPr>
          <w:rFonts w:ascii="Times New Roman" w:hAnsi="Times New Roman" w:cs="Times New Roman"/>
          <w:sz w:val="24"/>
          <w:szCs w:val="24"/>
        </w:rPr>
        <w:t xml:space="preserve">personally </w:t>
      </w:r>
      <w:r w:rsidR="00FA036C">
        <w:rPr>
          <w:rFonts w:ascii="Times New Roman" w:hAnsi="Times New Roman" w:cs="Times New Roman"/>
          <w:sz w:val="24"/>
          <w:szCs w:val="24"/>
        </w:rPr>
        <w:t xml:space="preserve">presented the MOH to </w:t>
      </w:r>
      <w:proofErr w:type="spellStart"/>
      <w:r w:rsidR="00FA036C">
        <w:rPr>
          <w:rFonts w:ascii="Times New Roman" w:hAnsi="Times New Roman" w:cs="Times New Roman"/>
          <w:sz w:val="24"/>
          <w:szCs w:val="24"/>
        </w:rPr>
        <w:t>Hudner</w:t>
      </w:r>
      <w:proofErr w:type="spellEnd"/>
      <w:r w:rsidR="00EC257D">
        <w:rPr>
          <w:rFonts w:ascii="Times New Roman" w:hAnsi="Times New Roman" w:cs="Times New Roman"/>
          <w:sz w:val="24"/>
          <w:szCs w:val="24"/>
        </w:rPr>
        <w:t>.</w:t>
      </w:r>
    </w:p>
    <w:p w:rsidR="00756874" w:rsidRDefault="00EC257D"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Red Cloud’s story was also conspicuous compared to other MOH </w:t>
      </w:r>
      <w:r w:rsidR="00FA036C">
        <w:rPr>
          <w:rFonts w:ascii="Times New Roman" w:hAnsi="Times New Roman" w:cs="Times New Roman"/>
          <w:sz w:val="24"/>
          <w:szCs w:val="24"/>
        </w:rPr>
        <w:t>awards</w:t>
      </w:r>
      <w:r>
        <w:rPr>
          <w:rFonts w:ascii="Times New Roman" w:hAnsi="Times New Roman" w:cs="Times New Roman"/>
          <w:sz w:val="24"/>
          <w:szCs w:val="24"/>
        </w:rPr>
        <w:t xml:space="preserve">. The Department of Defense reported </w:t>
      </w:r>
      <w:r w:rsidR="00A87D4C">
        <w:rPr>
          <w:rFonts w:ascii="Times New Roman" w:hAnsi="Times New Roman" w:cs="Times New Roman"/>
          <w:sz w:val="24"/>
          <w:szCs w:val="24"/>
        </w:rPr>
        <w:t xml:space="preserve">that </w:t>
      </w:r>
      <w:r>
        <w:rPr>
          <w:rFonts w:ascii="Times New Roman" w:hAnsi="Times New Roman" w:cs="Times New Roman"/>
          <w:sz w:val="24"/>
          <w:szCs w:val="24"/>
        </w:rPr>
        <w:t xml:space="preserve">Red Cloud was with his unit near </w:t>
      </w:r>
      <w:proofErr w:type="spellStart"/>
      <w:r>
        <w:rPr>
          <w:rFonts w:ascii="Times New Roman" w:hAnsi="Times New Roman" w:cs="Times New Roman"/>
          <w:sz w:val="24"/>
          <w:szCs w:val="24"/>
        </w:rPr>
        <w:t>Chonghyon</w:t>
      </w:r>
      <w:proofErr w:type="spellEnd"/>
      <w:r>
        <w:rPr>
          <w:rFonts w:ascii="Times New Roman" w:hAnsi="Times New Roman" w:cs="Times New Roman"/>
          <w:sz w:val="24"/>
          <w:szCs w:val="24"/>
        </w:rPr>
        <w:t>, North Korea in November 1950</w:t>
      </w:r>
      <w:r w:rsidR="006866DA">
        <w:rPr>
          <w:rFonts w:ascii="Times New Roman" w:hAnsi="Times New Roman" w:cs="Times New Roman"/>
          <w:sz w:val="24"/>
          <w:szCs w:val="24"/>
        </w:rPr>
        <w:t xml:space="preserve"> when t</w:t>
      </w:r>
      <w:r>
        <w:rPr>
          <w:rFonts w:ascii="Times New Roman" w:hAnsi="Times New Roman" w:cs="Times New Roman"/>
          <w:sz w:val="24"/>
          <w:szCs w:val="24"/>
        </w:rPr>
        <w:t>he enemy attacked his unit</w:t>
      </w:r>
      <w:r w:rsidR="006866DA">
        <w:rPr>
          <w:rFonts w:ascii="Times New Roman" w:hAnsi="Times New Roman" w:cs="Times New Roman"/>
          <w:sz w:val="24"/>
          <w:szCs w:val="24"/>
        </w:rPr>
        <w:t>. A</w:t>
      </w:r>
      <w:r>
        <w:rPr>
          <w:rFonts w:ascii="Times New Roman" w:hAnsi="Times New Roman" w:cs="Times New Roman"/>
          <w:sz w:val="24"/>
          <w:szCs w:val="24"/>
        </w:rPr>
        <w:t xml:space="preserve">lthough wounded, Red Cloud continued to fire </w:t>
      </w:r>
      <w:r w:rsidR="006866DA">
        <w:rPr>
          <w:rFonts w:ascii="Times New Roman" w:hAnsi="Times New Roman" w:cs="Times New Roman"/>
          <w:sz w:val="24"/>
          <w:szCs w:val="24"/>
        </w:rPr>
        <w:t xml:space="preserve">his weapon </w:t>
      </w:r>
      <w:r>
        <w:rPr>
          <w:rFonts w:ascii="Times New Roman" w:hAnsi="Times New Roman" w:cs="Times New Roman"/>
          <w:sz w:val="24"/>
          <w:szCs w:val="24"/>
        </w:rPr>
        <w:t>until killed</w:t>
      </w:r>
      <w:r w:rsidR="00FA036C">
        <w:rPr>
          <w:rFonts w:ascii="Times New Roman" w:hAnsi="Times New Roman" w:cs="Times New Roman"/>
          <w:sz w:val="24"/>
          <w:szCs w:val="24"/>
        </w:rPr>
        <w:t xml:space="preserve"> by the enemy</w:t>
      </w:r>
      <w:r>
        <w:rPr>
          <w:rFonts w:ascii="Times New Roman" w:hAnsi="Times New Roman" w:cs="Times New Roman"/>
          <w:sz w:val="24"/>
          <w:szCs w:val="24"/>
        </w:rPr>
        <w:t>. There are few</w:t>
      </w:r>
      <w:r w:rsidR="00FA036C">
        <w:rPr>
          <w:rFonts w:ascii="Times New Roman" w:hAnsi="Times New Roman" w:cs="Times New Roman"/>
          <w:sz w:val="24"/>
          <w:szCs w:val="24"/>
        </w:rPr>
        <w:t>er</w:t>
      </w:r>
      <w:r>
        <w:rPr>
          <w:rFonts w:ascii="Times New Roman" w:hAnsi="Times New Roman" w:cs="Times New Roman"/>
          <w:sz w:val="24"/>
          <w:szCs w:val="24"/>
        </w:rPr>
        <w:t xml:space="preserve"> details in this account compared </w:t>
      </w:r>
      <w:r w:rsidR="00A87D4C">
        <w:rPr>
          <w:rFonts w:ascii="Times New Roman" w:hAnsi="Times New Roman" w:cs="Times New Roman"/>
          <w:sz w:val="24"/>
          <w:szCs w:val="24"/>
        </w:rPr>
        <w:t xml:space="preserve">with </w:t>
      </w:r>
      <w:r>
        <w:rPr>
          <w:rFonts w:ascii="Times New Roman" w:hAnsi="Times New Roman" w:cs="Times New Roman"/>
          <w:sz w:val="24"/>
          <w:szCs w:val="24"/>
        </w:rPr>
        <w:t>other reports</w:t>
      </w:r>
      <w:r w:rsidR="00FA036C">
        <w:rPr>
          <w:rFonts w:ascii="Times New Roman" w:hAnsi="Times New Roman" w:cs="Times New Roman"/>
          <w:sz w:val="24"/>
          <w:szCs w:val="24"/>
        </w:rPr>
        <w:t>,</w:t>
      </w:r>
      <w:r w:rsidR="00756874">
        <w:rPr>
          <w:rFonts w:ascii="Times New Roman" w:hAnsi="Times New Roman" w:cs="Times New Roman"/>
          <w:sz w:val="24"/>
          <w:szCs w:val="24"/>
        </w:rPr>
        <w:t xml:space="preserve"> and t</w:t>
      </w:r>
      <w:r>
        <w:rPr>
          <w:rFonts w:ascii="Times New Roman" w:hAnsi="Times New Roman" w:cs="Times New Roman"/>
          <w:sz w:val="24"/>
          <w:szCs w:val="24"/>
        </w:rPr>
        <w:t xml:space="preserve">he terms “Reds,” “hordes,” or “overwhelming numbers” do not appear. </w:t>
      </w:r>
      <w:r w:rsidR="00FA036C">
        <w:rPr>
          <w:rFonts w:ascii="Times New Roman" w:hAnsi="Times New Roman" w:cs="Times New Roman"/>
          <w:sz w:val="24"/>
          <w:szCs w:val="24"/>
        </w:rPr>
        <w:t xml:space="preserve">Newspapers </w:t>
      </w:r>
      <w:r w:rsidR="00FA036C">
        <w:rPr>
          <w:rFonts w:ascii="Times New Roman" w:hAnsi="Times New Roman" w:cs="Times New Roman"/>
          <w:sz w:val="24"/>
          <w:szCs w:val="24"/>
        </w:rPr>
        <w:lastRenderedPageBreak/>
        <w:t xml:space="preserve">generally </w:t>
      </w:r>
      <w:r w:rsidR="00F168B5">
        <w:rPr>
          <w:rFonts w:ascii="Times New Roman" w:hAnsi="Times New Roman" w:cs="Times New Roman"/>
          <w:sz w:val="24"/>
          <w:szCs w:val="24"/>
        </w:rPr>
        <w:t>reprinted portions of the official citation t</w:t>
      </w:r>
      <w:r w:rsidR="00FA036C">
        <w:rPr>
          <w:rFonts w:ascii="Times New Roman" w:hAnsi="Times New Roman" w:cs="Times New Roman"/>
          <w:sz w:val="24"/>
          <w:szCs w:val="24"/>
        </w:rPr>
        <w:t xml:space="preserve">hat </w:t>
      </w:r>
      <w:r w:rsidR="00F168B5">
        <w:rPr>
          <w:rFonts w:ascii="Times New Roman" w:hAnsi="Times New Roman" w:cs="Times New Roman"/>
          <w:sz w:val="24"/>
          <w:szCs w:val="24"/>
        </w:rPr>
        <w:t>emphasize</w:t>
      </w:r>
      <w:r w:rsidR="00FA036C">
        <w:rPr>
          <w:rFonts w:ascii="Times New Roman" w:hAnsi="Times New Roman" w:cs="Times New Roman"/>
          <w:sz w:val="24"/>
          <w:szCs w:val="24"/>
        </w:rPr>
        <w:t>d</w:t>
      </w:r>
      <w:r w:rsidR="00F168B5">
        <w:rPr>
          <w:rFonts w:ascii="Times New Roman" w:hAnsi="Times New Roman" w:cs="Times New Roman"/>
          <w:sz w:val="24"/>
          <w:szCs w:val="24"/>
        </w:rPr>
        <w:t xml:space="preserve"> individual heroism, self-sacrifice, and the impossible odds, but Red Cloud’s </w:t>
      </w:r>
      <w:r w:rsidR="00FA036C">
        <w:rPr>
          <w:rFonts w:ascii="Times New Roman" w:hAnsi="Times New Roman" w:cs="Times New Roman"/>
          <w:sz w:val="24"/>
          <w:szCs w:val="24"/>
        </w:rPr>
        <w:t>story</w:t>
      </w:r>
      <w:r w:rsidR="00F168B5">
        <w:rPr>
          <w:rFonts w:ascii="Times New Roman" w:hAnsi="Times New Roman" w:cs="Times New Roman"/>
          <w:sz w:val="24"/>
          <w:szCs w:val="24"/>
        </w:rPr>
        <w:t xml:space="preserve"> </w:t>
      </w:r>
      <w:r w:rsidR="00B855F3">
        <w:rPr>
          <w:rFonts w:ascii="Times New Roman" w:hAnsi="Times New Roman" w:cs="Times New Roman"/>
          <w:sz w:val="24"/>
          <w:szCs w:val="24"/>
        </w:rPr>
        <w:t xml:space="preserve">drew attention to </w:t>
      </w:r>
      <w:r w:rsidR="00F168B5">
        <w:rPr>
          <w:rFonts w:ascii="Times New Roman" w:hAnsi="Times New Roman" w:cs="Times New Roman"/>
          <w:sz w:val="24"/>
          <w:szCs w:val="24"/>
        </w:rPr>
        <w:t>his race.</w:t>
      </w:r>
      <w:r w:rsidR="00756874">
        <w:rPr>
          <w:rStyle w:val="FootnoteReference"/>
          <w:rFonts w:ascii="Times New Roman" w:hAnsi="Times New Roman" w:cs="Times New Roman"/>
          <w:sz w:val="24"/>
          <w:szCs w:val="24"/>
        </w:rPr>
        <w:footnoteReference w:id="170"/>
      </w:r>
    </w:p>
    <w:p w:rsidR="00EA6E36" w:rsidRDefault="00756874"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855F3">
        <w:rPr>
          <w:rFonts w:ascii="Times New Roman" w:hAnsi="Times New Roman" w:cs="Times New Roman"/>
          <w:sz w:val="24"/>
          <w:szCs w:val="24"/>
        </w:rPr>
        <w:t xml:space="preserve">Prisoners of war </w:t>
      </w:r>
      <w:r>
        <w:rPr>
          <w:rFonts w:ascii="Times New Roman" w:hAnsi="Times New Roman" w:cs="Times New Roman"/>
          <w:sz w:val="24"/>
          <w:szCs w:val="24"/>
        </w:rPr>
        <w:t xml:space="preserve">and brainwashing became prominent issues </w:t>
      </w:r>
      <w:r w:rsidR="00393857">
        <w:rPr>
          <w:rFonts w:ascii="Times New Roman" w:hAnsi="Times New Roman" w:cs="Times New Roman"/>
          <w:sz w:val="24"/>
          <w:szCs w:val="24"/>
        </w:rPr>
        <w:t xml:space="preserve">as </w:t>
      </w:r>
      <w:r w:rsidR="00B855F3">
        <w:rPr>
          <w:rFonts w:ascii="Times New Roman" w:hAnsi="Times New Roman" w:cs="Times New Roman"/>
          <w:sz w:val="24"/>
          <w:szCs w:val="24"/>
        </w:rPr>
        <w:t>the war settled into stalemate</w:t>
      </w:r>
      <w:r w:rsidR="00207D74">
        <w:rPr>
          <w:rFonts w:ascii="Times New Roman" w:hAnsi="Times New Roman" w:cs="Times New Roman"/>
          <w:sz w:val="24"/>
          <w:szCs w:val="24"/>
        </w:rPr>
        <w:t xml:space="preserve">. </w:t>
      </w:r>
      <w:r w:rsidR="00341258">
        <w:rPr>
          <w:rFonts w:ascii="Times New Roman" w:hAnsi="Times New Roman" w:cs="Times New Roman"/>
          <w:sz w:val="24"/>
          <w:szCs w:val="24"/>
        </w:rPr>
        <w:t>Conditions for U. S. POWs were deplorable. Captured Army physicians reported after repatriation “that the lack of medicine and health facilities resulted in the needless deaths of countless prisoners.”</w:t>
      </w:r>
      <w:r>
        <w:rPr>
          <w:rStyle w:val="FootnoteReference"/>
          <w:rFonts w:ascii="Times New Roman" w:hAnsi="Times New Roman" w:cs="Times New Roman"/>
          <w:sz w:val="24"/>
          <w:szCs w:val="24"/>
        </w:rPr>
        <w:footnoteReference w:id="171"/>
      </w:r>
      <w:r w:rsidR="00341258">
        <w:rPr>
          <w:rFonts w:ascii="Times New Roman" w:hAnsi="Times New Roman" w:cs="Times New Roman"/>
          <w:sz w:val="24"/>
          <w:szCs w:val="24"/>
        </w:rPr>
        <w:t xml:space="preserve"> </w:t>
      </w:r>
      <w:r w:rsidR="0067517D">
        <w:rPr>
          <w:rFonts w:ascii="Times New Roman" w:hAnsi="Times New Roman" w:cs="Times New Roman"/>
          <w:sz w:val="24"/>
          <w:szCs w:val="24"/>
        </w:rPr>
        <w:t>The harsh winter of 1950-51 resulted in frostbite for m</w:t>
      </w:r>
      <w:r w:rsidR="00FA036C">
        <w:rPr>
          <w:rFonts w:ascii="Times New Roman" w:hAnsi="Times New Roman" w:cs="Times New Roman"/>
          <w:sz w:val="24"/>
          <w:szCs w:val="24"/>
        </w:rPr>
        <w:t>any</w:t>
      </w:r>
      <w:r w:rsidR="0067517D">
        <w:rPr>
          <w:rFonts w:ascii="Times New Roman" w:hAnsi="Times New Roman" w:cs="Times New Roman"/>
          <w:sz w:val="24"/>
          <w:szCs w:val="24"/>
        </w:rPr>
        <w:t xml:space="preserve"> of the prisoners</w:t>
      </w:r>
      <w:r w:rsidR="00FA036C">
        <w:rPr>
          <w:rFonts w:ascii="Times New Roman" w:hAnsi="Times New Roman" w:cs="Times New Roman"/>
          <w:sz w:val="24"/>
          <w:szCs w:val="24"/>
        </w:rPr>
        <w:t>,</w:t>
      </w:r>
      <w:r>
        <w:rPr>
          <w:rFonts w:ascii="Times New Roman" w:hAnsi="Times New Roman" w:cs="Times New Roman"/>
          <w:sz w:val="24"/>
          <w:szCs w:val="24"/>
        </w:rPr>
        <w:t xml:space="preserve"> but they</w:t>
      </w:r>
      <w:r w:rsidR="00FA036C">
        <w:rPr>
          <w:rFonts w:ascii="Times New Roman" w:hAnsi="Times New Roman" w:cs="Times New Roman"/>
          <w:sz w:val="24"/>
          <w:szCs w:val="24"/>
        </w:rPr>
        <w:t xml:space="preserve"> nevertheless</w:t>
      </w:r>
      <w:r>
        <w:rPr>
          <w:rFonts w:ascii="Times New Roman" w:hAnsi="Times New Roman" w:cs="Times New Roman"/>
          <w:sz w:val="24"/>
          <w:szCs w:val="24"/>
        </w:rPr>
        <w:t xml:space="preserve"> march</w:t>
      </w:r>
      <w:r w:rsidR="00FA036C">
        <w:rPr>
          <w:rFonts w:ascii="Times New Roman" w:hAnsi="Times New Roman" w:cs="Times New Roman"/>
          <w:sz w:val="24"/>
          <w:szCs w:val="24"/>
        </w:rPr>
        <w:t>ed</w:t>
      </w:r>
      <w:r w:rsidR="0067517D">
        <w:rPr>
          <w:rFonts w:ascii="Times New Roman" w:hAnsi="Times New Roman" w:cs="Times New Roman"/>
          <w:sz w:val="24"/>
          <w:szCs w:val="24"/>
        </w:rPr>
        <w:t xml:space="preserve"> </w:t>
      </w:r>
      <w:r w:rsidR="00393857">
        <w:rPr>
          <w:rFonts w:ascii="Times New Roman" w:hAnsi="Times New Roman" w:cs="Times New Roman"/>
          <w:sz w:val="24"/>
          <w:szCs w:val="24"/>
        </w:rPr>
        <w:t xml:space="preserve">with </w:t>
      </w:r>
      <w:r w:rsidR="0067517D">
        <w:rPr>
          <w:rFonts w:ascii="Times New Roman" w:hAnsi="Times New Roman" w:cs="Times New Roman"/>
          <w:sz w:val="24"/>
          <w:szCs w:val="24"/>
        </w:rPr>
        <w:t>broken legs or other wounds</w:t>
      </w:r>
      <w:r w:rsidR="00FA036C">
        <w:rPr>
          <w:rFonts w:ascii="Times New Roman" w:hAnsi="Times New Roman" w:cs="Times New Roman"/>
          <w:sz w:val="24"/>
          <w:szCs w:val="24"/>
        </w:rPr>
        <w:t>.</w:t>
      </w:r>
      <w:r w:rsidR="0067517D">
        <w:rPr>
          <w:rFonts w:ascii="Times New Roman" w:hAnsi="Times New Roman" w:cs="Times New Roman"/>
          <w:sz w:val="24"/>
          <w:szCs w:val="24"/>
        </w:rPr>
        <w:t xml:space="preserve"> In the camps prisoners faced contaminated water, interrogation, and mysterious inoculations where one needle </w:t>
      </w:r>
      <w:proofErr w:type="gramStart"/>
      <w:r w:rsidR="0067517D">
        <w:rPr>
          <w:rFonts w:ascii="Times New Roman" w:hAnsi="Times New Roman" w:cs="Times New Roman"/>
          <w:sz w:val="24"/>
          <w:szCs w:val="24"/>
        </w:rPr>
        <w:t>was used</w:t>
      </w:r>
      <w:proofErr w:type="gramEnd"/>
      <w:r w:rsidR="0067517D">
        <w:rPr>
          <w:rFonts w:ascii="Times New Roman" w:hAnsi="Times New Roman" w:cs="Times New Roman"/>
          <w:sz w:val="24"/>
          <w:szCs w:val="24"/>
        </w:rPr>
        <w:t xml:space="preserve"> for as many as twenty men</w:t>
      </w:r>
      <w:r>
        <w:rPr>
          <w:rFonts w:ascii="Times New Roman" w:hAnsi="Times New Roman" w:cs="Times New Roman"/>
          <w:sz w:val="24"/>
          <w:szCs w:val="24"/>
        </w:rPr>
        <w:t>.</w:t>
      </w:r>
      <w:r w:rsidR="0067517D">
        <w:rPr>
          <w:rFonts w:ascii="Times New Roman" w:hAnsi="Times New Roman" w:cs="Times New Roman"/>
          <w:sz w:val="24"/>
          <w:szCs w:val="24"/>
        </w:rPr>
        <w:t xml:space="preserve"> Captain Gene N. Lam, a captured surgeon, remembered </w:t>
      </w:r>
      <w:r w:rsidR="00FE5671">
        <w:rPr>
          <w:rFonts w:ascii="Times New Roman" w:hAnsi="Times New Roman" w:cs="Times New Roman"/>
          <w:sz w:val="24"/>
          <w:szCs w:val="24"/>
        </w:rPr>
        <w:t>undergoing brainwashing</w:t>
      </w:r>
      <w:r w:rsidR="00EA6E36">
        <w:rPr>
          <w:rFonts w:ascii="Times New Roman" w:hAnsi="Times New Roman" w:cs="Times New Roman"/>
          <w:sz w:val="24"/>
          <w:szCs w:val="24"/>
        </w:rPr>
        <w:t>, a process where the Chinese attempted to convert POWs to communism,</w:t>
      </w:r>
      <w:r w:rsidR="00FE5671">
        <w:rPr>
          <w:rFonts w:ascii="Times New Roman" w:hAnsi="Times New Roman" w:cs="Times New Roman"/>
          <w:sz w:val="24"/>
          <w:szCs w:val="24"/>
        </w:rPr>
        <w:t xml:space="preserve"> for ten months</w:t>
      </w:r>
      <w:r w:rsidR="00FA036C">
        <w:rPr>
          <w:rFonts w:ascii="Times New Roman" w:hAnsi="Times New Roman" w:cs="Times New Roman"/>
          <w:sz w:val="24"/>
          <w:szCs w:val="24"/>
        </w:rPr>
        <w:t>, a technique that</w:t>
      </w:r>
      <w:r>
        <w:rPr>
          <w:rFonts w:ascii="Times New Roman" w:hAnsi="Times New Roman" w:cs="Times New Roman"/>
          <w:sz w:val="24"/>
          <w:szCs w:val="24"/>
        </w:rPr>
        <w:t xml:space="preserve"> the Army considered </w:t>
      </w:r>
      <w:r w:rsidR="00FA036C">
        <w:rPr>
          <w:rFonts w:ascii="Times New Roman" w:hAnsi="Times New Roman" w:cs="Times New Roman"/>
          <w:sz w:val="24"/>
          <w:szCs w:val="24"/>
        </w:rPr>
        <w:t>very</w:t>
      </w:r>
      <w:r>
        <w:rPr>
          <w:rFonts w:ascii="Times New Roman" w:hAnsi="Times New Roman" w:cs="Times New Roman"/>
          <w:sz w:val="24"/>
          <w:szCs w:val="24"/>
        </w:rPr>
        <w:t xml:space="preserve"> dangerous.</w:t>
      </w:r>
      <w:r>
        <w:rPr>
          <w:rStyle w:val="FootnoteReference"/>
          <w:rFonts w:ascii="Times New Roman" w:hAnsi="Times New Roman" w:cs="Times New Roman"/>
          <w:sz w:val="24"/>
          <w:szCs w:val="24"/>
        </w:rPr>
        <w:footnoteReference w:id="172"/>
      </w:r>
    </w:p>
    <w:p w:rsidR="00914CFF" w:rsidRDefault="00FE5671"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56874">
        <w:rPr>
          <w:rFonts w:ascii="Times New Roman" w:hAnsi="Times New Roman" w:cs="Times New Roman"/>
          <w:sz w:val="24"/>
          <w:szCs w:val="24"/>
        </w:rPr>
        <w:t>An</w:t>
      </w:r>
      <w:r>
        <w:rPr>
          <w:rFonts w:ascii="Times New Roman" w:hAnsi="Times New Roman" w:cs="Times New Roman"/>
          <w:sz w:val="24"/>
          <w:szCs w:val="24"/>
        </w:rPr>
        <w:t xml:space="preserve"> estimated 7,000 Americans were POWs during the Korean War, </w:t>
      </w:r>
      <w:r w:rsidR="00756874">
        <w:rPr>
          <w:rFonts w:ascii="Times New Roman" w:hAnsi="Times New Roman" w:cs="Times New Roman"/>
          <w:sz w:val="24"/>
          <w:szCs w:val="24"/>
        </w:rPr>
        <w:t>but</w:t>
      </w:r>
      <w:r>
        <w:rPr>
          <w:rFonts w:ascii="Times New Roman" w:hAnsi="Times New Roman" w:cs="Times New Roman"/>
          <w:sz w:val="24"/>
          <w:szCs w:val="24"/>
        </w:rPr>
        <w:t xml:space="preserve"> unlike </w:t>
      </w:r>
      <w:r w:rsidR="00393857">
        <w:rPr>
          <w:rFonts w:ascii="Times New Roman" w:hAnsi="Times New Roman" w:cs="Times New Roman"/>
          <w:sz w:val="24"/>
          <w:szCs w:val="24"/>
        </w:rPr>
        <w:t xml:space="preserve">in </w:t>
      </w:r>
      <w:r>
        <w:rPr>
          <w:rFonts w:ascii="Times New Roman" w:hAnsi="Times New Roman" w:cs="Times New Roman"/>
          <w:sz w:val="24"/>
          <w:szCs w:val="24"/>
        </w:rPr>
        <w:t xml:space="preserve">other </w:t>
      </w:r>
      <w:r w:rsidR="00393857">
        <w:rPr>
          <w:rFonts w:ascii="Times New Roman" w:hAnsi="Times New Roman" w:cs="Times New Roman"/>
          <w:sz w:val="24"/>
          <w:szCs w:val="24"/>
        </w:rPr>
        <w:t>conflicts</w:t>
      </w:r>
      <w:r>
        <w:rPr>
          <w:rFonts w:ascii="Times New Roman" w:hAnsi="Times New Roman" w:cs="Times New Roman"/>
          <w:sz w:val="24"/>
          <w:szCs w:val="24"/>
        </w:rPr>
        <w:t xml:space="preserve">, few managed to escape. </w:t>
      </w:r>
      <w:r w:rsidR="00914CFF">
        <w:rPr>
          <w:rFonts w:ascii="Times New Roman" w:hAnsi="Times New Roman" w:cs="Times New Roman"/>
          <w:sz w:val="24"/>
          <w:szCs w:val="24"/>
        </w:rPr>
        <w:t xml:space="preserve">Early studies </w:t>
      </w:r>
      <w:r w:rsidR="00756874">
        <w:rPr>
          <w:rFonts w:ascii="Times New Roman" w:hAnsi="Times New Roman" w:cs="Times New Roman"/>
          <w:sz w:val="24"/>
          <w:szCs w:val="24"/>
        </w:rPr>
        <w:t>determin</w:t>
      </w:r>
      <w:r w:rsidR="00914CFF">
        <w:rPr>
          <w:rFonts w:ascii="Times New Roman" w:hAnsi="Times New Roman" w:cs="Times New Roman"/>
          <w:sz w:val="24"/>
          <w:szCs w:val="24"/>
        </w:rPr>
        <w:t>ed</w:t>
      </w:r>
      <w:r w:rsidR="00756874">
        <w:rPr>
          <w:rFonts w:ascii="Times New Roman" w:hAnsi="Times New Roman" w:cs="Times New Roman"/>
          <w:sz w:val="24"/>
          <w:szCs w:val="24"/>
        </w:rPr>
        <w:t xml:space="preserve"> that nearly</w:t>
      </w:r>
      <w:r>
        <w:rPr>
          <w:rFonts w:ascii="Times New Roman" w:hAnsi="Times New Roman" w:cs="Times New Roman"/>
          <w:sz w:val="24"/>
          <w:szCs w:val="24"/>
        </w:rPr>
        <w:t xml:space="preserve"> thirty</w:t>
      </w:r>
      <w:r w:rsidR="00914CFF">
        <w:rPr>
          <w:rFonts w:ascii="Times New Roman" w:hAnsi="Times New Roman" w:cs="Times New Roman"/>
          <w:sz w:val="24"/>
          <w:szCs w:val="24"/>
        </w:rPr>
        <w:t xml:space="preserve"> </w:t>
      </w:r>
      <w:r>
        <w:rPr>
          <w:rFonts w:ascii="Times New Roman" w:hAnsi="Times New Roman" w:cs="Times New Roman"/>
          <w:sz w:val="24"/>
          <w:szCs w:val="24"/>
        </w:rPr>
        <w:t xml:space="preserve">percent of </w:t>
      </w:r>
      <w:r w:rsidR="00393857">
        <w:rPr>
          <w:rFonts w:ascii="Times New Roman" w:hAnsi="Times New Roman" w:cs="Times New Roman"/>
          <w:sz w:val="24"/>
          <w:szCs w:val="24"/>
        </w:rPr>
        <w:t xml:space="preserve">prisoners </w:t>
      </w:r>
      <w:r>
        <w:rPr>
          <w:rFonts w:ascii="Times New Roman" w:hAnsi="Times New Roman" w:cs="Times New Roman"/>
          <w:sz w:val="24"/>
          <w:szCs w:val="24"/>
        </w:rPr>
        <w:t>collaborated with the communists</w:t>
      </w:r>
      <w:r w:rsidR="00914CFF">
        <w:rPr>
          <w:rFonts w:ascii="Times New Roman" w:hAnsi="Times New Roman" w:cs="Times New Roman"/>
          <w:sz w:val="24"/>
          <w:szCs w:val="24"/>
        </w:rPr>
        <w:t xml:space="preserve">, </w:t>
      </w:r>
      <w:r>
        <w:rPr>
          <w:rFonts w:ascii="Times New Roman" w:hAnsi="Times New Roman" w:cs="Times New Roman"/>
          <w:sz w:val="24"/>
          <w:szCs w:val="24"/>
        </w:rPr>
        <w:t>caus</w:t>
      </w:r>
      <w:r w:rsidR="00914CFF">
        <w:rPr>
          <w:rFonts w:ascii="Times New Roman" w:hAnsi="Times New Roman" w:cs="Times New Roman"/>
          <w:sz w:val="24"/>
          <w:szCs w:val="24"/>
        </w:rPr>
        <w:t>ing greater</w:t>
      </w:r>
      <w:r>
        <w:rPr>
          <w:rFonts w:ascii="Times New Roman" w:hAnsi="Times New Roman" w:cs="Times New Roman"/>
          <w:sz w:val="24"/>
          <w:szCs w:val="24"/>
        </w:rPr>
        <w:t xml:space="preserve"> alarm</w:t>
      </w:r>
      <w:r w:rsidR="00756874">
        <w:rPr>
          <w:rFonts w:ascii="Times New Roman" w:hAnsi="Times New Roman" w:cs="Times New Roman"/>
          <w:sz w:val="24"/>
          <w:szCs w:val="24"/>
        </w:rPr>
        <w:t xml:space="preserve"> </w:t>
      </w:r>
      <w:r w:rsidR="00914CFF">
        <w:rPr>
          <w:rFonts w:ascii="Times New Roman" w:hAnsi="Times New Roman" w:cs="Times New Roman"/>
          <w:sz w:val="24"/>
          <w:szCs w:val="24"/>
        </w:rPr>
        <w:t>than the</w:t>
      </w:r>
      <w:r w:rsidR="0018036A">
        <w:rPr>
          <w:rFonts w:ascii="Times New Roman" w:hAnsi="Times New Roman" w:cs="Times New Roman"/>
          <w:sz w:val="24"/>
          <w:szCs w:val="24"/>
        </w:rPr>
        <w:t xml:space="preserve"> almost thirty percent </w:t>
      </w:r>
      <w:r w:rsidR="00914CFF">
        <w:rPr>
          <w:rFonts w:ascii="Times New Roman" w:hAnsi="Times New Roman" w:cs="Times New Roman"/>
          <w:sz w:val="24"/>
          <w:szCs w:val="24"/>
        </w:rPr>
        <w:t xml:space="preserve">who </w:t>
      </w:r>
      <w:r w:rsidR="0018036A">
        <w:rPr>
          <w:rFonts w:ascii="Times New Roman" w:hAnsi="Times New Roman" w:cs="Times New Roman"/>
          <w:sz w:val="24"/>
          <w:szCs w:val="24"/>
        </w:rPr>
        <w:t>died in the camps</w:t>
      </w:r>
      <w:r w:rsidR="00914CFF">
        <w:rPr>
          <w:rFonts w:ascii="Times New Roman" w:hAnsi="Times New Roman" w:cs="Times New Roman"/>
          <w:sz w:val="24"/>
          <w:szCs w:val="24"/>
        </w:rPr>
        <w:t xml:space="preserve">. </w:t>
      </w:r>
      <w:r w:rsidR="0018036A">
        <w:rPr>
          <w:rFonts w:ascii="Times New Roman" w:hAnsi="Times New Roman" w:cs="Times New Roman"/>
          <w:sz w:val="24"/>
          <w:szCs w:val="24"/>
        </w:rPr>
        <w:t>T</w:t>
      </w:r>
      <w:r>
        <w:rPr>
          <w:rFonts w:ascii="Times New Roman" w:hAnsi="Times New Roman" w:cs="Times New Roman"/>
          <w:sz w:val="24"/>
          <w:szCs w:val="24"/>
        </w:rPr>
        <w:t xml:space="preserve">wenty-one </w:t>
      </w:r>
      <w:r w:rsidR="0018036A">
        <w:rPr>
          <w:rFonts w:ascii="Times New Roman" w:hAnsi="Times New Roman" w:cs="Times New Roman"/>
          <w:sz w:val="24"/>
          <w:szCs w:val="24"/>
        </w:rPr>
        <w:t xml:space="preserve">Americans </w:t>
      </w:r>
      <w:r>
        <w:rPr>
          <w:rFonts w:ascii="Times New Roman" w:hAnsi="Times New Roman" w:cs="Times New Roman"/>
          <w:sz w:val="24"/>
          <w:szCs w:val="24"/>
        </w:rPr>
        <w:t>chose to stay</w:t>
      </w:r>
      <w:r w:rsidR="00914CFF">
        <w:rPr>
          <w:rFonts w:ascii="Times New Roman" w:hAnsi="Times New Roman" w:cs="Times New Roman"/>
          <w:sz w:val="24"/>
          <w:szCs w:val="24"/>
        </w:rPr>
        <w:t xml:space="preserve"> in North Korea</w:t>
      </w:r>
      <w:r>
        <w:rPr>
          <w:rFonts w:ascii="Times New Roman" w:hAnsi="Times New Roman" w:cs="Times New Roman"/>
          <w:sz w:val="24"/>
          <w:szCs w:val="24"/>
        </w:rPr>
        <w:t xml:space="preserve"> rather than </w:t>
      </w:r>
      <w:proofErr w:type="gramStart"/>
      <w:r w:rsidR="00914CFF">
        <w:rPr>
          <w:rFonts w:ascii="Times New Roman" w:hAnsi="Times New Roman" w:cs="Times New Roman"/>
          <w:sz w:val="24"/>
          <w:szCs w:val="24"/>
        </w:rPr>
        <w:t xml:space="preserve">be </w:t>
      </w:r>
      <w:r>
        <w:rPr>
          <w:rFonts w:ascii="Times New Roman" w:hAnsi="Times New Roman" w:cs="Times New Roman"/>
          <w:sz w:val="24"/>
          <w:szCs w:val="24"/>
        </w:rPr>
        <w:t>repatriate</w:t>
      </w:r>
      <w:r w:rsidR="00914CFF">
        <w:rPr>
          <w:rFonts w:ascii="Times New Roman" w:hAnsi="Times New Roman" w:cs="Times New Roman"/>
          <w:sz w:val="24"/>
          <w:szCs w:val="24"/>
        </w:rPr>
        <w:t>d</w:t>
      </w:r>
      <w:proofErr w:type="gramEnd"/>
      <w:r w:rsidR="0018036A">
        <w:rPr>
          <w:rFonts w:ascii="Times New Roman" w:hAnsi="Times New Roman" w:cs="Times New Roman"/>
          <w:sz w:val="24"/>
          <w:szCs w:val="24"/>
        </w:rPr>
        <w:t xml:space="preserve">, a </w:t>
      </w:r>
      <w:r w:rsidR="00914CFF">
        <w:rPr>
          <w:rFonts w:ascii="Times New Roman" w:hAnsi="Times New Roman" w:cs="Times New Roman"/>
          <w:sz w:val="24"/>
          <w:szCs w:val="24"/>
        </w:rPr>
        <w:t>very</w:t>
      </w:r>
      <w:r w:rsidR="0018036A">
        <w:rPr>
          <w:rFonts w:ascii="Times New Roman" w:hAnsi="Times New Roman" w:cs="Times New Roman"/>
          <w:sz w:val="24"/>
          <w:szCs w:val="24"/>
        </w:rPr>
        <w:t xml:space="preserve"> low proportion of the overall number of prisoners</w:t>
      </w:r>
      <w:r w:rsidR="00914CFF">
        <w:rPr>
          <w:rFonts w:ascii="Times New Roman" w:hAnsi="Times New Roman" w:cs="Times New Roman"/>
          <w:sz w:val="24"/>
          <w:szCs w:val="24"/>
        </w:rPr>
        <w:t>,</w:t>
      </w:r>
      <w:r w:rsidR="0018036A">
        <w:rPr>
          <w:rFonts w:ascii="Times New Roman" w:hAnsi="Times New Roman" w:cs="Times New Roman"/>
          <w:sz w:val="24"/>
          <w:szCs w:val="24"/>
        </w:rPr>
        <w:t xml:space="preserve"> but one that still caused tremendous alarm.</w:t>
      </w:r>
      <w:r>
        <w:rPr>
          <w:rFonts w:ascii="Times New Roman" w:hAnsi="Times New Roman" w:cs="Times New Roman"/>
          <w:sz w:val="24"/>
          <w:szCs w:val="24"/>
        </w:rPr>
        <w:t xml:space="preserve"> During the last two years of the war </w:t>
      </w:r>
      <w:r w:rsidR="00914CFF">
        <w:rPr>
          <w:rFonts w:ascii="Times New Roman" w:hAnsi="Times New Roman" w:cs="Times New Roman"/>
          <w:sz w:val="24"/>
          <w:szCs w:val="24"/>
        </w:rPr>
        <w:t>many Americans</w:t>
      </w:r>
      <w:r>
        <w:rPr>
          <w:rFonts w:ascii="Times New Roman" w:hAnsi="Times New Roman" w:cs="Times New Roman"/>
          <w:sz w:val="24"/>
          <w:szCs w:val="24"/>
        </w:rPr>
        <w:t xml:space="preserve"> </w:t>
      </w:r>
      <w:r w:rsidR="00914CFF">
        <w:rPr>
          <w:rFonts w:ascii="Times New Roman" w:hAnsi="Times New Roman" w:cs="Times New Roman"/>
          <w:sz w:val="24"/>
          <w:szCs w:val="24"/>
        </w:rPr>
        <w:t xml:space="preserve">feared </w:t>
      </w:r>
      <w:r w:rsidR="0018036A">
        <w:rPr>
          <w:rFonts w:ascii="Times New Roman" w:hAnsi="Times New Roman" w:cs="Times New Roman"/>
          <w:sz w:val="24"/>
          <w:szCs w:val="24"/>
        </w:rPr>
        <w:t>brainwash</w:t>
      </w:r>
      <w:r w:rsidR="00914CFF">
        <w:rPr>
          <w:rFonts w:ascii="Times New Roman" w:hAnsi="Times New Roman" w:cs="Times New Roman"/>
          <w:sz w:val="24"/>
          <w:szCs w:val="24"/>
        </w:rPr>
        <w:t>ed</w:t>
      </w:r>
      <w:r w:rsidR="0018036A">
        <w:rPr>
          <w:rFonts w:ascii="Times New Roman" w:hAnsi="Times New Roman" w:cs="Times New Roman"/>
          <w:sz w:val="24"/>
          <w:szCs w:val="24"/>
        </w:rPr>
        <w:t xml:space="preserve"> </w:t>
      </w:r>
      <w:r>
        <w:rPr>
          <w:rFonts w:ascii="Times New Roman" w:hAnsi="Times New Roman" w:cs="Times New Roman"/>
          <w:sz w:val="24"/>
          <w:szCs w:val="24"/>
        </w:rPr>
        <w:t xml:space="preserve">POWs </w:t>
      </w:r>
      <w:r w:rsidR="00914CFF">
        <w:rPr>
          <w:rFonts w:ascii="Times New Roman" w:hAnsi="Times New Roman" w:cs="Times New Roman"/>
          <w:sz w:val="24"/>
          <w:szCs w:val="24"/>
        </w:rPr>
        <w:t>could infiltrate the U. S. to carry out communist subterfuge</w:t>
      </w:r>
      <w:r>
        <w:rPr>
          <w:rFonts w:ascii="Times New Roman" w:hAnsi="Times New Roman" w:cs="Times New Roman"/>
          <w:sz w:val="24"/>
          <w:szCs w:val="24"/>
        </w:rPr>
        <w:t>.</w:t>
      </w:r>
      <w:r w:rsidR="00914CFF">
        <w:rPr>
          <w:rStyle w:val="FootnoteReference"/>
          <w:rFonts w:ascii="Times New Roman" w:hAnsi="Times New Roman" w:cs="Times New Roman"/>
          <w:sz w:val="24"/>
          <w:szCs w:val="24"/>
        </w:rPr>
        <w:footnoteReference w:id="173"/>
      </w:r>
      <w:r>
        <w:rPr>
          <w:rFonts w:ascii="Times New Roman" w:hAnsi="Times New Roman" w:cs="Times New Roman"/>
          <w:sz w:val="24"/>
          <w:szCs w:val="24"/>
        </w:rPr>
        <w:t xml:space="preserve"> </w:t>
      </w:r>
    </w:p>
    <w:p w:rsidR="00135BF7" w:rsidRDefault="00914CFF"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5BF7">
        <w:rPr>
          <w:rFonts w:ascii="Times New Roman" w:hAnsi="Times New Roman" w:cs="Times New Roman"/>
          <w:sz w:val="24"/>
          <w:szCs w:val="24"/>
        </w:rPr>
        <w:t>Major William Mayer, an army psychiatrist in Korea</w:t>
      </w:r>
      <w:r>
        <w:rPr>
          <w:rFonts w:ascii="Times New Roman" w:hAnsi="Times New Roman" w:cs="Times New Roman"/>
          <w:sz w:val="24"/>
          <w:szCs w:val="24"/>
        </w:rPr>
        <w:t>,</w:t>
      </w:r>
      <w:r w:rsidR="00135BF7">
        <w:rPr>
          <w:rFonts w:ascii="Times New Roman" w:hAnsi="Times New Roman" w:cs="Times New Roman"/>
          <w:sz w:val="24"/>
          <w:szCs w:val="24"/>
        </w:rPr>
        <w:t xml:space="preserve"> conducted a study </w:t>
      </w:r>
      <w:r>
        <w:rPr>
          <w:rFonts w:ascii="Times New Roman" w:hAnsi="Times New Roman" w:cs="Times New Roman"/>
          <w:sz w:val="24"/>
          <w:szCs w:val="24"/>
        </w:rPr>
        <w:t>of</w:t>
      </w:r>
      <w:r w:rsidR="00135BF7">
        <w:rPr>
          <w:rFonts w:ascii="Times New Roman" w:hAnsi="Times New Roman" w:cs="Times New Roman"/>
          <w:sz w:val="24"/>
          <w:szCs w:val="24"/>
        </w:rPr>
        <w:t xml:space="preserve"> brainwashing techniques</w:t>
      </w:r>
      <w:r w:rsidR="0018036A">
        <w:rPr>
          <w:rFonts w:ascii="Times New Roman" w:hAnsi="Times New Roman" w:cs="Times New Roman"/>
          <w:sz w:val="24"/>
          <w:szCs w:val="24"/>
        </w:rPr>
        <w:t>.</w:t>
      </w:r>
      <w:r w:rsidR="00135BF7">
        <w:rPr>
          <w:rFonts w:ascii="Times New Roman" w:hAnsi="Times New Roman" w:cs="Times New Roman"/>
          <w:sz w:val="24"/>
          <w:szCs w:val="24"/>
        </w:rPr>
        <w:t xml:space="preserve"> </w:t>
      </w:r>
      <w:r>
        <w:rPr>
          <w:rFonts w:ascii="Times New Roman" w:hAnsi="Times New Roman" w:cs="Times New Roman"/>
          <w:sz w:val="24"/>
          <w:szCs w:val="24"/>
        </w:rPr>
        <w:t>In t</w:t>
      </w:r>
      <w:r w:rsidR="00135BF7">
        <w:rPr>
          <w:rFonts w:ascii="Times New Roman" w:hAnsi="Times New Roman" w:cs="Times New Roman"/>
          <w:sz w:val="24"/>
          <w:szCs w:val="24"/>
        </w:rPr>
        <w:t>he first step</w:t>
      </w:r>
      <w:r>
        <w:rPr>
          <w:rFonts w:ascii="Times New Roman" w:hAnsi="Times New Roman" w:cs="Times New Roman"/>
          <w:sz w:val="24"/>
          <w:szCs w:val="24"/>
        </w:rPr>
        <w:t xml:space="preserve">, the communists destroyed group cohesion </w:t>
      </w:r>
      <w:r w:rsidR="0018036A">
        <w:rPr>
          <w:rFonts w:ascii="Times New Roman" w:hAnsi="Times New Roman" w:cs="Times New Roman"/>
          <w:sz w:val="24"/>
          <w:szCs w:val="24"/>
        </w:rPr>
        <w:t xml:space="preserve">by </w:t>
      </w:r>
      <w:r w:rsidR="00135BF7">
        <w:rPr>
          <w:rFonts w:ascii="Times New Roman" w:hAnsi="Times New Roman" w:cs="Times New Roman"/>
          <w:sz w:val="24"/>
          <w:szCs w:val="24"/>
        </w:rPr>
        <w:t xml:space="preserve">removing leaders to special camps if they did not </w:t>
      </w:r>
      <w:r>
        <w:rPr>
          <w:rFonts w:ascii="Times New Roman" w:hAnsi="Times New Roman" w:cs="Times New Roman"/>
          <w:sz w:val="24"/>
          <w:szCs w:val="24"/>
        </w:rPr>
        <w:t>give in</w:t>
      </w:r>
      <w:r w:rsidR="00135BF7">
        <w:rPr>
          <w:rFonts w:ascii="Times New Roman" w:hAnsi="Times New Roman" w:cs="Times New Roman"/>
          <w:sz w:val="24"/>
          <w:szCs w:val="24"/>
        </w:rPr>
        <w:t xml:space="preserve">. Once </w:t>
      </w:r>
      <w:r w:rsidR="0018036A">
        <w:rPr>
          <w:rFonts w:ascii="Times New Roman" w:hAnsi="Times New Roman" w:cs="Times New Roman"/>
          <w:sz w:val="24"/>
          <w:szCs w:val="24"/>
        </w:rPr>
        <w:t xml:space="preserve">the communists achieved </w:t>
      </w:r>
      <w:r w:rsidR="00135BF7">
        <w:rPr>
          <w:rFonts w:ascii="Times New Roman" w:hAnsi="Times New Roman" w:cs="Times New Roman"/>
          <w:sz w:val="24"/>
          <w:szCs w:val="24"/>
        </w:rPr>
        <w:t>distrust within the group</w:t>
      </w:r>
      <w:r w:rsidR="0088170B">
        <w:rPr>
          <w:rFonts w:ascii="Times New Roman" w:hAnsi="Times New Roman" w:cs="Times New Roman"/>
          <w:sz w:val="24"/>
          <w:szCs w:val="24"/>
        </w:rPr>
        <w:t>,</w:t>
      </w:r>
      <w:r w:rsidR="00135BF7">
        <w:rPr>
          <w:rFonts w:ascii="Times New Roman" w:hAnsi="Times New Roman" w:cs="Times New Roman"/>
          <w:sz w:val="24"/>
          <w:szCs w:val="24"/>
        </w:rPr>
        <w:t xml:space="preserve"> indoctrination began.</w:t>
      </w:r>
      <w:r w:rsidR="00D475E0">
        <w:rPr>
          <w:rFonts w:ascii="Times New Roman" w:hAnsi="Times New Roman" w:cs="Times New Roman"/>
          <w:sz w:val="24"/>
          <w:szCs w:val="24"/>
        </w:rPr>
        <w:t xml:space="preserve"> Their captors explained to the p</w:t>
      </w:r>
      <w:r w:rsidR="0018036A">
        <w:rPr>
          <w:rFonts w:ascii="Times New Roman" w:hAnsi="Times New Roman" w:cs="Times New Roman"/>
          <w:sz w:val="24"/>
          <w:szCs w:val="24"/>
        </w:rPr>
        <w:t xml:space="preserve">risoners that </w:t>
      </w:r>
      <w:r w:rsidR="00135BF7">
        <w:rPr>
          <w:rFonts w:ascii="Times New Roman" w:hAnsi="Times New Roman" w:cs="Times New Roman"/>
          <w:sz w:val="24"/>
          <w:szCs w:val="24"/>
        </w:rPr>
        <w:t xml:space="preserve">“Imperialist Wall Street Warmongers” </w:t>
      </w:r>
      <w:r w:rsidR="0018036A">
        <w:rPr>
          <w:rFonts w:ascii="Times New Roman" w:hAnsi="Times New Roman" w:cs="Times New Roman"/>
          <w:sz w:val="24"/>
          <w:szCs w:val="24"/>
        </w:rPr>
        <w:t xml:space="preserve">were responsible for the war. </w:t>
      </w:r>
      <w:r w:rsidR="004C5C7E">
        <w:rPr>
          <w:rFonts w:ascii="Times New Roman" w:hAnsi="Times New Roman" w:cs="Times New Roman"/>
          <w:sz w:val="24"/>
          <w:szCs w:val="24"/>
        </w:rPr>
        <w:t>C</w:t>
      </w:r>
      <w:r w:rsidR="003A3689">
        <w:rPr>
          <w:rFonts w:ascii="Times New Roman" w:hAnsi="Times New Roman" w:cs="Times New Roman"/>
          <w:sz w:val="24"/>
          <w:szCs w:val="24"/>
        </w:rPr>
        <w:t>ommunist</w:t>
      </w:r>
      <w:r w:rsidR="004C5C7E">
        <w:rPr>
          <w:rFonts w:ascii="Times New Roman" w:hAnsi="Times New Roman" w:cs="Times New Roman"/>
          <w:sz w:val="24"/>
          <w:szCs w:val="24"/>
        </w:rPr>
        <w:t xml:space="preserve"> instructors</w:t>
      </w:r>
      <w:r w:rsidR="003A3689">
        <w:rPr>
          <w:rFonts w:ascii="Times New Roman" w:hAnsi="Times New Roman" w:cs="Times New Roman"/>
          <w:sz w:val="24"/>
          <w:szCs w:val="24"/>
        </w:rPr>
        <w:t xml:space="preserve"> used articles from the American press to </w:t>
      </w:r>
      <w:r w:rsidR="0018036A">
        <w:rPr>
          <w:rFonts w:ascii="Times New Roman" w:hAnsi="Times New Roman" w:cs="Times New Roman"/>
          <w:sz w:val="24"/>
          <w:szCs w:val="24"/>
        </w:rPr>
        <w:t xml:space="preserve">reinforce the idea that </w:t>
      </w:r>
      <w:r w:rsidR="00D475E0">
        <w:rPr>
          <w:rFonts w:ascii="Times New Roman" w:hAnsi="Times New Roman" w:cs="Times New Roman"/>
          <w:sz w:val="24"/>
          <w:szCs w:val="24"/>
        </w:rPr>
        <w:t xml:space="preserve">the prisoners </w:t>
      </w:r>
      <w:r w:rsidR="003A3689">
        <w:rPr>
          <w:rFonts w:ascii="Times New Roman" w:hAnsi="Times New Roman" w:cs="Times New Roman"/>
          <w:sz w:val="24"/>
          <w:szCs w:val="24"/>
        </w:rPr>
        <w:t>fought wars</w:t>
      </w:r>
      <w:r w:rsidR="00D475E0">
        <w:rPr>
          <w:rFonts w:ascii="Times New Roman" w:hAnsi="Times New Roman" w:cs="Times New Roman"/>
          <w:sz w:val="24"/>
          <w:szCs w:val="24"/>
        </w:rPr>
        <w:t xml:space="preserve"> for others to get</w:t>
      </w:r>
      <w:r w:rsidR="003A3689">
        <w:rPr>
          <w:rFonts w:ascii="Times New Roman" w:hAnsi="Times New Roman" w:cs="Times New Roman"/>
          <w:sz w:val="24"/>
          <w:szCs w:val="24"/>
        </w:rPr>
        <w:t xml:space="preserve"> rich</w:t>
      </w:r>
      <w:r w:rsidR="0018036A">
        <w:rPr>
          <w:rFonts w:ascii="Times New Roman" w:hAnsi="Times New Roman" w:cs="Times New Roman"/>
          <w:sz w:val="24"/>
          <w:szCs w:val="24"/>
        </w:rPr>
        <w:t>.</w:t>
      </w:r>
      <w:r w:rsidR="0018036A">
        <w:rPr>
          <w:rStyle w:val="FootnoteReference"/>
          <w:rFonts w:ascii="Times New Roman" w:hAnsi="Times New Roman" w:cs="Times New Roman"/>
          <w:sz w:val="24"/>
          <w:szCs w:val="24"/>
        </w:rPr>
        <w:footnoteReference w:id="174"/>
      </w:r>
      <w:r w:rsidR="00770A1B">
        <w:rPr>
          <w:rFonts w:ascii="Times New Roman" w:hAnsi="Times New Roman" w:cs="Times New Roman"/>
          <w:sz w:val="24"/>
          <w:szCs w:val="24"/>
        </w:rPr>
        <w:t xml:space="preserve"> </w:t>
      </w:r>
      <w:r w:rsidR="002503E0">
        <w:rPr>
          <w:rFonts w:ascii="Times New Roman" w:hAnsi="Times New Roman" w:cs="Times New Roman"/>
          <w:sz w:val="24"/>
          <w:szCs w:val="24"/>
        </w:rPr>
        <w:t xml:space="preserve">Roy </w:t>
      </w:r>
      <w:proofErr w:type="spellStart"/>
      <w:r w:rsidR="002503E0">
        <w:rPr>
          <w:rFonts w:ascii="Times New Roman" w:hAnsi="Times New Roman" w:cs="Times New Roman"/>
          <w:sz w:val="24"/>
          <w:szCs w:val="24"/>
        </w:rPr>
        <w:t>Hardage</w:t>
      </w:r>
      <w:proofErr w:type="spellEnd"/>
      <w:r w:rsidR="002503E0">
        <w:rPr>
          <w:rFonts w:ascii="Times New Roman" w:hAnsi="Times New Roman" w:cs="Times New Roman"/>
          <w:sz w:val="24"/>
          <w:szCs w:val="24"/>
        </w:rPr>
        <w:t xml:space="preserve"> remembered that inside the building where instruction took place</w:t>
      </w:r>
      <w:r w:rsidR="00D475E0">
        <w:rPr>
          <w:rFonts w:ascii="Times New Roman" w:hAnsi="Times New Roman" w:cs="Times New Roman"/>
          <w:sz w:val="24"/>
          <w:szCs w:val="24"/>
        </w:rPr>
        <w:t>,</w:t>
      </w:r>
      <w:r w:rsidR="002503E0">
        <w:rPr>
          <w:rFonts w:ascii="Times New Roman" w:hAnsi="Times New Roman" w:cs="Times New Roman"/>
          <w:sz w:val="24"/>
          <w:szCs w:val="24"/>
        </w:rPr>
        <w:t xml:space="preserve"> “on the walls were slogans like ‘Down with the </w:t>
      </w:r>
      <w:proofErr w:type="spellStart"/>
      <w:r w:rsidR="002503E0">
        <w:rPr>
          <w:rFonts w:ascii="Times New Roman" w:hAnsi="Times New Roman" w:cs="Times New Roman"/>
          <w:sz w:val="24"/>
          <w:szCs w:val="24"/>
        </w:rPr>
        <w:t>Warmongers’</w:t>
      </w:r>
      <w:proofErr w:type="spellEnd"/>
      <w:r w:rsidR="002503E0">
        <w:rPr>
          <w:rFonts w:ascii="Times New Roman" w:hAnsi="Times New Roman" w:cs="Times New Roman"/>
          <w:sz w:val="24"/>
          <w:szCs w:val="24"/>
        </w:rPr>
        <w:t xml:space="preserve"> or ‘You Are Cannon Fodder.’ I had never heard such terms as ‘Money Bags,’ ‘Cannon Fodder,’ or ‘Imperialists’ before in my life.”</w:t>
      </w:r>
      <w:r w:rsidR="00770A1B">
        <w:rPr>
          <w:rStyle w:val="FootnoteReference"/>
          <w:rFonts w:ascii="Times New Roman" w:hAnsi="Times New Roman" w:cs="Times New Roman"/>
          <w:sz w:val="24"/>
          <w:szCs w:val="24"/>
        </w:rPr>
        <w:footnoteReference w:id="175"/>
      </w:r>
      <w:r w:rsidR="002503E0">
        <w:rPr>
          <w:rFonts w:ascii="Times New Roman" w:hAnsi="Times New Roman" w:cs="Times New Roman"/>
          <w:sz w:val="24"/>
          <w:szCs w:val="24"/>
        </w:rPr>
        <w:t xml:space="preserve"> </w:t>
      </w:r>
      <w:r w:rsidR="00770A1B">
        <w:rPr>
          <w:rFonts w:ascii="Times New Roman" w:hAnsi="Times New Roman" w:cs="Times New Roman"/>
          <w:sz w:val="24"/>
          <w:szCs w:val="24"/>
        </w:rPr>
        <w:t>The communists believed that o</w:t>
      </w:r>
      <w:r w:rsidR="003A3689">
        <w:rPr>
          <w:rFonts w:ascii="Times New Roman" w:hAnsi="Times New Roman" w:cs="Times New Roman"/>
          <w:sz w:val="24"/>
          <w:szCs w:val="24"/>
        </w:rPr>
        <w:t xml:space="preserve">nce a soldier </w:t>
      </w:r>
      <w:r w:rsidR="00770A1B">
        <w:rPr>
          <w:rFonts w:ascii="Times New Roman" w:hAnsi="Times New Roman" w:cs="Times New Roman"/>
          <w:sz w:val="24"/>
          <w:szCs w:val="24"/>
        </w:rPr>
        <w:t>l</w:t>
      </w:r>
      <w:r w:rsidR="003A3689">
        <w:rPr>
          <w:rFonts w:ascii="Times New Roman" w:hAnsi="Times New Roman" w:cs="Times New Roman"/>
          <w:sz w:val="24"/>
          <w:szCs w:val="24"/>
        </w:rPr>
        <w:t>ost faith in America and</w:t>
      </w:r>
      <w:r w:rsidR="00FF7374">
        <w:rPr>
          <w:rFonts w:ascii="Times New Roman" w:hAnsi="Times New Roman" w:cs="Times New Roman"/>
          <w:sz w:val="24"/>
          <w:szCs w:val="24"/>
        </w:rPr>
        <w:t>,</w:t>
      </w:r>
      <w:r w:rsidR="003A3689">
        <w:rPr>
          <w:rFonts w:ascii="Times New Roman" w:hAnsi="Times New Roman" w:cs="Times New Roman"/>
          <w:sz w:val="24"/>
          <w:szCs w:val="24"/>
        </w:rPr>
        <w:t xml:space="preserve"> </w:t>
      </w:r>
      <w:r w:rsidR="00393857">
        <w:rPr>
          <w:rFonts w:ascii="Times New Roman" w:hAnsi="Times New Roman" w:cs="Times New Roman"/>
          <w:sz w:val="24"/>
          <w:szCs w:val="24"/>
        </w:rPr>
        <w:t>by extension</w:t>
      </w:r>
      <w:r w:rsidR="00FF7374">
        <w:rPr>
          <w:rFonts w:ascii="Times New Roman" w:hAnsi="Times New Roman" w:cs="Times New Roman"/>
          <w:sz w:val="24"/>
          <w:szCs w:val="24"/>
        </w:rPr>
        <w:t>,</w:t>
      </w:r>
      <w:r w:rsidR="00393857">
        <w:rPr>
          <w:rFonts w:ascii="Times New Roman" w:hAnsi="Times New Roman" w:cs="Times New Roman"/>
          <w:sz w:val="24"/>
          <w:szCs w:val="24"/>
        </w:rPr>
        <w:t xml:space="preserve"> in the </w:t>
      </w:r>
      <w:r w:rsidR="003A3689">
        <w:rPr>
          <w:rFonts w:ascii="Times New Roman" w:hAnsi="Times New Roman" w:cs="Times New Roman"/>
          <w:sz w:val="24"/>
          <w:szCs w:val="24"/>
        </w:rPr>
        <w:t xml:space="preserve">reason for </w:t>
      </w:r>
      <w:r w:rsidR="00393857">
        <w:rPr>
          <w:rFonts w:ascii="Times New Roman" w:hAnsi="Times New Roman" w:cs="Times New Roman"/>
          <w:sz w:val="24"/>
          <w:szCs w:val="24"/>
        </w:rPr>
        <w:t>his deployment to</w:t>
      </w:r>
      <w:r w:rsidR="003A3689">
        <w:rPr>
          <w:rFonts w:ascii="Times New Roman" w:hAnsi="Times New Roman" w:cs="Times New Roman"/>
          <w:sz w:val="24"/>
          <w:szCs w:val="24"/>
        </w:rPr>
        <w:t xml:space="preserve"> Korea</w:t>
      </w:r>
      <w:r w:rsidR="00D475E0">
        <w:rPr>
          <w:rFonts w:ascii="Times New Roman" w:hAnsi="Times New Roman" w:cs="Times New Roman"/>
          <w:sz w:val="24"/>
          <w:szCs w:val="24"/>
        </w:rPr>
        <w:t>,</w:t>
      </w:r>
      <w:r w:rsidR="003A3689">
        <w:rPr>
          <w:rFonts w:ascii="Times New Roman" w:hAnsi="Times New Roman" w:cs="Times New Roman"/>
          <w:sz w:val="24"/>
          <w:szCs w:val="24"/>
        </w:rPr>
        <w:t xml:space="preserve"> he was prepared to accept communism.</w:t>
      </w:r>
    </w:p>
    <w:p w:rsidR="00990B18" w:rsidRDefault="005B217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A3689">
        <w:rPr>
          <w:rFonts w:ascii="Times New Roman" w:hAnsi="Times New Roman" w:cs="Times New Roman"/>
          <w:sz w:val="24"/>
          <w:szCs w:val="24"/>
        </w:rPr>
        <w:t xml:space="preserve">    </w:t>
      </w:r>
      <w:r w:rsidR="00990B18">
        <w:rPr>
          <w:rFonts w:ascii="Times New Roman" w:hAnsi="Times New Roman" w:cs="Times New Roman"/>
          <w:sz w:val="24"/>
          <w:szCs w:val="24"/>
        </w:rPr>
        <w:t>The communists segregated POWs by race</w:t>
      </w:r>
      <w:r w:rsidR="007229AB">
        <w:rPr>
          <w:rFonts w:ascii="Times New Roman" w:hAnsi="Times New Roman" w:cs="Times New Roman"/>
          <w:sz w:val="24"/>
          <w:szCs w:val="24"/>
        </w:rPr>
        <w:t>,</w:t>
      </w:r>
      <w:r w:rsidR="00990B18">
        <w:rPr>
          <w:rFonts w:ascii="Times New Roman" w:hAnsi="Times New Roman" w:cs="Times New Roman"/>
          <w:sz w:val="24"/>
          <w:szCs w:val="24"/>
        </w:rPr>
        <w:t xml:space="preserve"> hoping to make inroads with marginalized segments of U. S. society. Robert Fletcher</w:t>
      </w:r>
      <w:r w:rsidR="007229AB">
        <w:rPr>
          <w:rFonts w:ascii="Times New Roman" w:hAnsi="Times New Roman" w:cs="Times New Roman"/>
          <w:sz w:val="24"/>
          <w:szCs w:val="24"/>
        </w:rPr>
        <w:t>,</w:t>
      </w:r>
      <w:r w:rsidR="00990B18">
        <w:rPr>
          <w:rFonts w:ascii="Times New Roman" w:hAnsi="Times New Roman" w:cs="Times New Roman"/>
          <w:sz w:val="24"/>
          <w:szCs w:val="24"/>
        </w:rPr>
        <w:t xml:space="preserve"> </w:t>
      </w:r>
      <w:r w:rsidR="007229AB">
        <w:rPr>
          <w:rFonts w:ascii="Times New Roman" w:hAnsi="Times New Roman" w:cs="Times New Roman"/>
          <w:sz w:val="24"/>
          <w:szCs w:val="24"/>
        </w:rPr>
        <w:t xml:space="preserve">a member </w:t>
      </w:r>
      <w:r w:rsidR="00990B18">
        <w:rPr>
          <w:rFonts w:ascii="Times New Roman" w:hAnsi="Times New Roman" w:cs="Times New Roman"/>
          <w:sz w:val="24"/>
          <w:szCs w:val="24"/>
        </w:rPr>
        <w:t>of the all-black 24th Regiment</w:t>
      </w:r>
      <w:r w:rsidR="007229AB">
        <w:rPr>
          <w:rFonts w:ascii="Times New Roman" w:hAnsi="Times New Roman" w:cs="Times New Roman"/>
          <w:sz w:val="24"/>
          <w:szCs w:val="24"/>
        </w:rPr>
        <w:t>,</w:t>
      </w:r>
      <w:r w:rsidR="00990B18">
        <w:rPr>
          <w:rFonts w:ascii="Times New Roman" w:hAnsi="Times New Roman" w:cs="Times New Roman"/>
          <w:sz w:val="24"/>
          <w:szCs w:val="24"/>
        </w:rPr>
        <w:t xml:space="preserve"> described his experience at the Chinese Camp Five in early 1951:</w:t>
      </w:r>
    </w:p>
    <w:p w:rsidR="00770A1B" w:rsidRDefault="00770A1B" w:rsidP="00770A1B">
      <w:pPr>
        <w:tabs>
          <w:tab w:val="left" w:pos="27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90B18">
        <w:rPr>
          <w:rFonts w:ascii="Times New Roman" w:hAnsi="Times New Roman" w:cs="Times New Roman"/>
          <w:sz w:val="24"/>
          <w:szCs w:val="24"/>
        </w:rPr>
        <w:t>Every morning an instructor would start roll call. Lin or o</w:t>
      </w:r>
      <w:r>
        <w:rPr>
          <w:rFonts w:ascii="Times New Roman" w:hAnsi="Times New Roman" w:cs="Times New Roman"/>
          <w:sz w:val="24"/>
          <w:szCs w:val="24"/>
        </w:rPr>
        <w:t>ne of the other English-speaking</w:t>
      </w:r>
    </w:p>
    <w:p w:rsidR="00770A1B" w:rsidRDefault="00770A1B" w:rsidP="00770A1B">
      <w:pPr>
        <w:tabs>
          <w:tab w:val="left" w:pos="270"/>
        </w:tabs>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00990B18">
        <w:rPr>
          <w:rFonts w:ascii="Times New Roman" w:hAnsi="Times New Roman" w:cs="Times New Roman"/>
          <w:sz w:val="24"/>
          <w:szCs w:val="24"/>
        </w:rPr>
        <w:t>instructors</w:t>
      </w:r>
      <w:proofErr w:type="gramEnd"/>
      <w:r w:rsidR="00990B18">
        <w:rPr>
          <w:rFonts w:ascii="Times New Roman" w:hAnsi="Times New Roman" w:cs="Times New Roman"/>
          <w:sz w:val="24"/>
          <w:szCs w:val="24"/>
        </w:rPr>
        <w:t xml:space="preserve"> would give us a little lecture for about a h</w:t>
      </w:r>
      <w:r>
        <w:rPr>
          <w:rFonts w:ascii="Times New Roman" w:hAnsi="Times New Roman" w:cs="Times New Roman"/>
          <w:sz w:val="24"/>
          <w:szCs w:val="24"/>
        </w:rPr>
        <w:t xml:space="preserve">alf hour or forty-five minutes. </w:t>
      </w:r>
      <w:r w:rsidR="00990B18">
        <w:rPr>
          <w:rFonts w:ascii="Times New Roman" w:hAnsi="Times New Roman" w:cs="Times New Roman"/>
          <w:sz w:val="24"/>
          <w:szCs w:val="24"/>
        </w:rPr>
        <w:t xml:space="preserve">Then we’d </w:t>
      </w:r>
    </w:p>
    <w:p w:rsidR="00770A1B" w:rsidRDefault="00990B18" w:rsidP="00770A1B">
      <w:pPr>
        <w:tabs>
          <w:tab w:val="left" w:pos="270"/>
        </w:tabs>
        <w:spacing w:after="0" w:line="240" w:lineRule="auto"/>
        <w:ind w:left="270"/>
        <w:rPr>
          <w:rFonts w:ascii="Times New Roman" w:hAnsi="Times New Roman" w:cs="Times New Roman"/>
          <w:sz w:val="24"/>
          <w:szCs w:val="24"/>
        </w:rPr>
      </w:pPr>
      <w:proofErr w:type="gramStart"/>
      <w:r>
        <w:rPr>
          <w:rFonts w:ascii="Times New Roman" w:hAnsi="Times New Roman" w:cs="Times New Roman"/>
          <w:sz w:val="24"/>
          <w:szCs w:val="24"/>
        </w:rPr>
        <w:t>break</w:t>
      </w:r>
      <w:proofErr w:type="gramEnd"/>
      <w:r>
        <w:rPr>
          <w:rFonts w:ascii="Times New Roman" w:hAnsi="Times New Roman" w:cs="Times New Roman"/>
          <w:sz w:val="24"/>
          <w:szCs w:val="24"/>
        </w:rPr>
        <w:t xml:space="preserve"> up into groups of ten or so for what they called study groups where we were supposed to discuss what we had just heard. The instructors would compare Communism to capitalism,</w:t>
      </w:r>
    </w:p>
    <w:p w:rsidR="002F5AE7" w:rsidRDefault="00990B18" w:rsidP="00770A1B">
      <w:pPr>
        <w:tabs>
          <w:tab w:val="left" w:pos="270"/>
        </w:tabs>
        <w:spacing w:after="0" w:line="240" w:lineRule="auto"/>
        <w:ind w:left="270"/>
        <w:rPr>
          <w:rFonts w:ascii="Times New Roman" w:hAnsi="Times New Roman" w:cs="Times New Roman"/>
          <w:sz w:val="24"/>
          <w:szCs w:val="24"/>
        </w:rPr>
      </w:pPr>
      <w:proofErr w:type="gramStart"/>
      <w:r>
        <w:rPr>
          <w:rFonts w:ascii="Times New Roman" w:hAnsi="Times New Roman" w:cs="Times New Roman"/>
          <w:sz w:val="24"/>
          <w:szCs w:val="24"/>
        </w:rPr>
        <w:t>starting</w:t>
      </w:r>
      <w:proofErr w:type="gramEnd"/>
      <w:r>
        <w:rPr>
          <w:rFonts w:ascii="Times New Roman" w:hAnsi="Times New Roman" w:cs="Times New Roman"/>
          <w:sz w:val="24"/>
          <w:szCs w:val="24"/>
        </w:rPr>
        <w:t xml:space="preserve"> back in the Stone Age with Lenin and </w:t>
      </w:r>
      <w:proofErr w:type="spellStart"/>
      <w:r>
        <w:rPr>
          <w:rFonts w:ascii="Times New Roman" w:hAnsi="Times New Roman" w:cs="Times New Roman"/>
          <w:sz w:val="24"/>
          <w:szCs w:val="24"/>
        </w:rPr>
        <w:t>Engles</w:t>
      </w:r>
      <w:proofErr w:type="spellEnd"/>
      <w:r>
        <w:rPr>
          <w:rFonts w:ascii="Times New Roman" w:hAnsi="Times New Roman" w:cs="Times New Roman"/>
          <w:sz w:val="24"/>
          <w:szCs w:val="24"/>
        </w:rPr>
        <w:t xml:space="preserve"> versus the Rockefellers and </w:t>
      </w:r>
      <w:proofErr w:type="spellStart"/>
      <w:r>
        <w:rPr>
          <w:rFonts w:ascii="Times New Roman" w:hAnsi="Times New Roman" w:cs="Times New Roman"/>
          <w:sz w:val="24"/>
          <w:szCs w:val="24"/>
        </w:rPr>
        <w:t>DuPonts</w:t>
      </w:r>
      <w:proofErr w:type="spellEnd"/>
      <w:r>
        <w:rPr>
          <w:rFonts w:ascii="Times New Roman" w:hAnsi="Times New Roman" w:cs="Times New Roman"/>
          <w:sz w:val="24"/>
          <w:szCs w:val="24"/>
        </w:rPr>
        <w:t xml:space="preserve">. They would talk about when wars started none of the rich go but always the poor people. In the discussion groups we were supposed to discuss all this. The Chinese called me a reactionary because I’d say, “Let’s look at the Second World War. I can talk about that because I was a young man. In Russia, which is a Communist country, who fought the fucking wars there? There was supposed to be no poor and no rich. But everybody was poor.” . . . They didn’t play the race card so much during the interrogations as in the educational sessions. They would remind me that I had said, “You know white people will never let black people accomplish anything in the United States.” So they’d tell me, “They’re always going to control the money, control the jobs, make sure their friends will always have a job, and black </w:t>
      </w:r>
      <w:r>
        <w:rPr>
          <w:rFonts w:ascii="Times New Roman" w:hAnsi="Times New Roman" w:cs="Times New Roman"/>
          <w:sz w:val="24"/>
          <w:szCs w:val="24"/>
        </w:rPr>
        <w:lastRenderedPageBreak/>
        <w:t>people will just get so far. What you need to do is go back to your country and help start a revolution. Get the money out of their hands. Get the controls away from the warmongers.” The Chinese did not like wh</w:t>
      </w:r>
      <w:r w:rsidR="00770A1B">
        <w:rPr>
          <w:rFonts w:ascii="Times New Roman" w:hAnsi="Times New Roman" w:cs="Times New Roman"/>
          <w:sz w:val="24"/>
          <w:szCs w:val="24"/>
        </w:rPr>
        <w:t>i</w:t>
      </w:r>
      <w:r>
        <w:rPr>
          <w:rFonts w:ascii="Times New Roman" w:hAnsi="Times New Roman" w:cs="Times New Roman"/>
          <w:sz w:val="24"/>
          <w:szCs w:val="24"/>
        </w:rPr>
        <w:t>t</w:t>
      </w:r>
      <w:r w:rsidR="00770A1B">
        <w:rPr>
          <w:rFonts w:ascii="Times New Roman" w:hAnsi="Times New Roman" w:cs="Times New Roman"/>
          <w:sz w:val="24"/>
          <w:szCs w:val="24"/>
        </w:rPr>
        <w:t>e</w:t>
      </w:r>
      <w:r>
        <w:rPr>
          <w:rFonts w:ascii="Times New Roman" w:hAnsi="Times New Roman" w:cs="Times New Roman"/>
          <w:sz w:val="24"/>
          <w:szCs w:val="24"/>
        </w:rPr>
        <w:t xml:space="preserve"> people very much.</w:t>
      </w:r>
      <w:r w:rsidR="00770A1B">
        <w:rPr>
          <w:rStyle w:val="FootnoteReference"/>
          <w:rFonts w:ascii="Times New Roman" w:hAnsi="Times New Roman" w:cs="Times New Roman"/>
          <w:sz w:val="24"/>
          <w:szCs w:val="24"/>
        </w:rPr>
        <w:footnoteReference w:id="176"/>
      </w:r>
      <w:r w:rsidR="002F5AE7">
        <w:rPr>
          <w:rFonts w:ascii="Times New Roman" w:hAnsi="Times New Roman" w:cs="Times New Roman"/>
          <w:sz w:val="24"/>
          <w:szCs w:val="24"/>
        </w:rPr>
        <w:t xml:space="preserve"> </w:t>
      </w:r>
    </w:p>
    <w:p w:rsidR="00770A1B" w:rsidRDefault="00770A1B" w:rsidP="00770A1B">
      <w:pPr>
        <w:tabs>
          <w:tab w:val="left" w:pos="270"/>
        </w:tabs>
        <w:spacing w:after="0" w:line="240" w:lineRule="auto"/>
        <w:ind w:left="270"/>
        <w:rPr>
          <w:rFonts w:ascii="Times New Roman" w:hAnsi="Times New Roman" w:cs="Times New Roman"/>
          <w:sz w:val="24"/>
          <w:szCs w:val="24"/>
        </w:rPr>
      </w:pPr>
    </w:p>
    <w:p w:rsidR="00990B18" w:rsidRDefault="002F5AE7" w:rsidP="002F5AE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Lewis H. Carlson astutely points out, few POWs took this kind of brainwashing seriously and did only what they had to do </w:t>
      </w:r>
      <w:r w:rsidR="00393857">
        <w:rPr>
          <w:rFonts w:ascii="Times New Roman" w:hAnsi="Times New Roman" w:cs="Times New Roman"/>
          <w:sz w:val="24"/>
          <w:szCs w:val="24"/>
        </w:rPr>
        <w:t xml:space="preserve">so </w:t>
      </w:r>
      <w:r>
        <w:rPr>
          <w:rFonts w:ascii="Times New Roman" w:hAnsi="Times New Roman" w:cs="Times New Roman"/>
          <w:sz w:val="24"/>
          <w:szCs w:val="24"/>
        </w:rPr>
        <w:t>to survive</w:t>
      </w:r>
      <w:r w:rsidR="00393857">
        <w:rPr>
          <w:rFonts w:ascii="Times New Roman" w:hAnsi="Times New Roman" w:cs="Times New Roman"/>
          <w:sz w:val="24"/>
          <w:szCs w:val="24"/>
        </w:rPr>
        <w:t xml:space="preserve">. Unfortunately, however </w:t>
      </w:r>
      <w:r>
        <w:rPr>
          <w:rFonts w:ascii="Times New Roman" w:hAnsi="Times New Roman" w:cs="Times New Roman"/>
          <w:sz w:val="24"/>
          <w:szCs w:val="24"/>
        </w:rPr>
        <w:t>“the American public, caught in the throes of Cold War and McCarthy paranoia, the massive Chinese effort to indoctrinate and ‘brainwash’ their captives became the indelible legacy of the Korean War POWs.”</w:t>
      </w:r>
      <w:r w:rsidR="00770A1B">
        <w:rPr>
          <w:rStyle w:val="FootnoteReference"/>
          <w:rFonts w:ascii="Times New Roman" w:hAnsi="Times New Roman" w:cs="Times New Roman"/>
          <w:sz w:val="24"/>
          <w:szCs w:val="24"/>
        </w:rPr>
        <w:footnoteReference w:id="177"/>
      </w:r>
      <w:r>
        <w:rPr>
          <w:rFonts w:ascii="Times New Roman" w:hAnsi="Times New Roman" w:cs="Times New Roman"/>
          <w:sz w:val="24"/>
          <w:szCs w:val="24"/>
        </w:rPr>
        <w:t xml:space="preserve"> </w:t>
      </w:r>
    </w:p>
    <w:p w:rsidR="002503E0" w:rsidRDefault="002F5AE7"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93857">
        <w:rPr>
          <w:rFonts w:ascii="Times New Roman" w:hAnsi="Times New Roman" w:cs="Times New Roman"/>
          <w:sz w:val="24"/>
          <w:szCs w:val="24"/>
        </w:rPr>
        <w:t xml:space="preserve">     Fr</w:t>
      </w:r>
      <w:r w:rsidR="007229AB">
        <w:rPr>
          <w:rFonts w:ascii="Times New Roman" w:hAnsi="Times New Roman" w:cs="Times New Roman"/>
          <w:sz w:val="24"/>
          <w:szCs w:val="24"/>
        </w:rPr>
        <w:t>om t</w:t>
      </w:r>
      <w:r w:rsidR="003A3689">
        <w:rPr>
          <w:rFonts w:ascii="Times New Roman" w:hAnsi="Times New Roman" w:cs="Times New Roman"/>
          <w:sz w:val="24"/>
          <w:szCs w:val="24"/>
        </w:rPr>
        <w:t xml:space="preserve">he study of communist brainwashing techniques and </w:t>
      </w:r>
      <w:r w:rsidR="00393857">
        <w:rPr>
          <w:rFonts w:ascii="Times New Roman" w:hAnsi="Times New Roman" w:cs="Times New Roman"/>
          <w:sz w:val="24"/>
          <w:szCs w:val="24"/>
        </w:rPr>
        <w:t xml:space="preserve">their </w:t>
      </w:r>
      <w:r w:rsidR="00770A1B">
        <w:rPr>
          <w:rFonts w:ascii="Times New Roman" w:hAnsi="Times New Roman" w:cs="Times New Roman"/>
          <w:sz w:val="24"/>
          <w:szCs w:val="24"/>
        </w:rPr>
        <w:t xml:space="preserve">perceived </w:t>
      </w:r>
      <w:r w:rsidR="003A3689">
        <w:rPr>
          <w:rFonts w:ascii="Times New Roman" w:hAnsi="Times New Roman" w:cs="Times New Roman"/>
          <w:sz w:val="24"/>
          <w:szCs w:val="24"/>
        </w:rPr>
        <w:t>success</w:t>
      </w:r>
      <w:r w:rsidR="007229AB">
        <w:rPr>
          <w:rFonts w:ascii="Times New Roman" w:hAnsi="Times New Roman" w:cs="Times New Roman"/>
          <w:sz w:val="24"/>
          <w:szCs w:val="24"/>
        </w:rPr>
        <w:t xml:space="preserve">, </w:t>
      </w:r>
      <w:r w:rsidR="00393857">
        <w:rPr>
          <w:rFonts w:ascii="Times New Roman" w:hAnsi="Times New Roman" w:cs="Times New Roman"/>
          <w:sz w:val="24"/>
          <w:szCs w:val="24"/>
        </w:rPr>
        <w:t xml:space="preserve">psychologists concluded </w:t>
      </w:r>
      <w:r w:rsidR="003A3689">
        <w:rPr>
          <w:rFonts w:ascii="Times New Roman" w:hAnsi="Times New Roman" w:cs="Times New Roman"/>
          <w:sz w:val="24"/>
          <w:szCs w:val="24"/>
        </w:rPr>
        <w:t>that American soldiers were defective “in character development and self-discipline; in general education, particularly about the operation of a democracy and the multicultural role of the world; and in military preparedness.”</w:t>
      </w:r>
      <w:r w:rsidR="00770A1B">
        <w:rPr>
          <w:rStyle w:val="FootnoteReference"/>
          <w:rFonts w:ascii="Times New Roman" w:hAnsi="Times New Roman" w:cs="Times New Roman"/>
          <w:sz w:val="24"/>
          <w:szCs w:val="24"/>
        </w:rPr>
        <w:footnoteReference w:id="178"/>
      </w:r>
      <w:r w:rsidR="003A3689">
        <w:rPr>
          <w:rFonts w:ascii="Times New Roman" w:hAnsi="Times New Roman" w:cs="Times New Roman"/>
          <w:sz w:val="24"/>
          <w:szCs w:val="24"/>
        </w:rPr>
        <w:t xml:space="preserve"> </w:t>
      </w:r>
      <w:r w:rsidR="002A4847">
        <w:rPr>
          <w:rFonts w:ascii="Times New Roman" w:hAnsi="Times New Roman" w:cs="Times New Roman"/>
          <w:sz w:val="24"/>
          <w:szCs w:val="24"/>
        </w:rPr>
        <w:t xml:space="preserve">This </w:t>
      </w:r>
      <w:r w:rsidR="00393857">
        <w:rPr>
          <w:rFonts w:ascii="Times New Roman" w:hAnsi="Times New Roman" w:cs="Times New Roman"/>
          <w:sz w:val="24"/>
          <w:szCs w:val="24"/>
        </w:rPr>
        <w:t xml:space="preserve">analysis </w:t>
      </w:r>
      <w:r>
        <w:rPr>
          <w:rFonts w:ascii="Times New Roman" w:hAnsi="Times New Roman" w:cs="Times New Roman"/>
          <w:sz w:val="24"/>
          <w:szCs w:val="24"/>
        </w:rPr>
        <w:t>was</w:t>
      </w:r>
      <w:r w:rsidR="002A4847">
        <w:rPr>
          <w:rFonts w:ascii="Times New Roman" w:hAnsi="Times New Roman" w:cs="Times New Roman"/>
          <w:sz w:val="24"/>
          <w:szCs w:val="24"/>
        </w:rPr>
        <w:t xml:space="preserve"> overly critical</w:t>
      </w:r>
      <w:r w:rsidR="007229AB">
        <w:rPr>
          <w:rFonts w:ascii="Times New Roman" w:hAnsi="Times New Roman" w:cs="Times New Roman"/>
          <w:sz w:val="24"/>
          <w:szCs w:val="24"/>
        </w:rPr>
        <w:t>,</w:t>
      </w:r>
      <w:r w:rsidR="002A4847">
        <w:rPr>
          <w:rFonts w:ascii="Times New Roman" w:hAnsi="Times New Roman" w:cs="Times New Roman"/>
          <w:sz w:val="24"/>
          <w:szCs w:val="24"/>
        </w:rPr>
        <w:t xml:space="preserve"> but </w:t>
      </w:r>
      <w:r w:rsidR="00770A1B">
        <w:rPr>
          <w:rFonts w:ascii="Times New Roman" w:hAnsi="Times New Roman" w:cs="Times New Roman"/>
          <w:sz w:val="24"/>
          <w:szCs w:val="24"/>
        </w:rPr>
        <w:t>t</w:t>
      </w:r>
      <w:r w:rsidR="002A4847">
        <w:rPr>
          <w:rFonts w:ascii="Times New Roman" w:hAnsi="Times New Roman" w:cs="Times New Roman"/>
          <w:sz w:val="24"/>
          <w:szCs w:val="24"/>
        </w:rPr>
        <w:t xml:space="preserve">he POW situation in Korea was unlike anything the </w:t>
      </w:r>
      <w:r w:rsidR="00393857">
        <w:rPr>
          <w:rFonts w:ascii="Times New Roman" w:hAnsi="Times New Roman" w:cs="Times New Roman"/>
          <w:sz w:val="24"/>
          <w:szCs w:val="24"/>
        </w:rPr>
        <w:t>Americans</w:t>
      </w:r>
      <w:r w:rsidR="002A4847">
        <w:rPr>
          <w:rFonts w:ascii="Times New Roman" w:hAnsi="Times New Roman" w:cs="Times New Roman"/>
          <w:sz w:val="24"/>
          <w:szCs w:val="24"/>
        </w:rPr>
        <w:t xml:space="preserve"> had previously experienced</w:t>
      </w:r>
      <w:r w:rsidR="007229AB">
        <w:rPr>
          <w:rFonts w:ascii="Times New Roman" w:hAnsi="Times New Roman" w:cs="Times New Roman"/>
          <w:sz w:val="24"/>
          <w:szCs w:val="24"/>
        </w:rPr>
        <w:t>. T</w:t>
      </w:r>
      <w:r w:rsidR="002A4847">
        <w:rPr>
          <w:rFonts w:ascii="Times New Roman" w:hAnsi="Times New Roman" w:cs="Times New Roman"/>
          <w:sz w:val="24"/>
          <w:szCs w:val="24"/>
        </w:rPr>
        <w:t>he communist threat seemed greater because its philosophy could penetrate anywhere</w:t>
      </w:r>
      <w:r w:rsidR="00770A1B">
        <w:rPr>
          <w:rFonts w:ascii="Times New Roman" w:hAnsi="Times New Roman" w:cs="Times New Roman"/>
          <w:sz w:val="24"/>
          <w:szCs w:val="24"/>
        </w:rPr>
        <w:t xml:space="preserve">. </w:t>
      </w:r>
      <w:r w:rsidR="002A4847">
        <w:rPr>
          <w:rFonts w:ascii="Times New Roman" w:hAnsi="Times New Roman" w:cs="Times New Roman"/>
          <w:sz w:val="24"/>
          <w:szCs w:val="24"/>
        </w:rPr>
        <w:t>“Red” fears on the home</w:t>
      </w:r>
      <w:r w:rsidR="007229AB">
        <w:rPr>
          <w:rFonts w:ascii="Times New Roman" w:hAnsi="Times New Roman" w:cs="Times New Roman"/>
          <w:sz w:val="24"/>
          <w:szCs w:val="24"/>
        </w:rPr>
        <w:t xml:space="preserve"> </w:t>
      </w:r>
      <w:r w:rsidR="002A4847">
        <w:rPr>
          <w:rFonts w:ascii="Times New Roman" w:hAnsi="Times New Roman" w:cs="Times New Roman"/>
          <w:sz w:val="24"/>
          <w:szCs w:val="24"/>
        </w:rPr>
        <w:t>front compounded the problem</w:t>
      </w:r>
      <w:r w:rsidR="007229AB">
        <w:rPr>
          <w:rFonts w:ascii="Times New Roman" w:hAnsi="Times New Roman" w:cs="Times New Roman"/>
          <w:sz w:val="24"/>
          <w:szCs w:val="24"/>
        </w:rPr>
        <w:t>,</w:t>
      </w:r>
      <w:r w:rsidR="00770A1B">
        <w:rPr>
          <w:rFonts w:ascii="Times New Roman" w:hAnsi="Times New Roman" w:cs="Times New Roman"/>
          <w:sz w:val="24"/>
          <w:szCs w:val="24"/>
        </w:rPr>
        <w:t xml:space="preserve"> and p</w:t>
      </w:r>
      <w:r w:rsidR="002A4847">
        <w:rPr>
          <w:rFonts w:ascii="Times New Roman" w:hAnsi="Times New Roman" w:cs="Times New Roman"/>
          <w:sz w:val="24"/>
          <w:szCs w:val="24"/>
        </w:rPr>
        <w:t xml:space="preserve">erceptions of what American soldiers should act like in captivity were </w:t>
      </w:r>
      <w:r w:rsidR="007229AB">
        <w:rPr>
          <w:rFonts w:ascii="Times New Roman" w:hAnsi="Times New Roman" w:cs="Times New Roman"/>
          <w:sz w:val="24"/>
          <w:szCs w:val="24"/>
        </w:rPr>
        <w:t xml:space="preserve">unfairly </w:t>
      </w:r>
      <w:r w:rsidR="002A4847">
        <w:rPr>
          <w:rFonts w:ascii="Times New Roman" w:hAnsi="Times New Roman" w:cs="Times New Roman"/>
          <w:sz w:val="24"/>
          <w:szCs w:val="24"/>
        </w:rPr>
        <w:t xml:space="preserve">based on the World War II </w:t>
      </w:r>
      <w:r w:rsidR="007229AB">
        <w:rPr>
          <w:rFonts w:ascii="Times New Roman" w:hAnsi="Times New Roman" w:cs="Times New Roman"/>
          <w:sz w:val="24"/>
          <w:szCs w:val="24"/>
        </w:rPr>
        <w:t xml:space="preserve">image of the </w:t>
      </w:r>
      <w:r w:rsidR="00770A1B">
        <w:rPr>
          <w:rFonts w:ascii="Times New Roman" w:hAnsi="Times New Roman" w:cs="Times New Roman"/>
          <w:sz w:val="24"/>
          <w:szCs w:val="24"/>
        </w:rPr>
        <w:t>G. I.</w:t>
      </w:r>
      <w:r w:rsidR="002A4847">
        <w:rPr>
          <w:rFonts w:ascii="Times New Roman" w:hAnsi="Times New Roman" w:cs="Times New Roman"/>
          <w:sz w:val="24"/>
          <w:szCs w:val="24"/>
        </w:rPr>
        <w:t xml:space="preserve"> The shift away from </w:t>
      </w:r>
      <w:r w:rsidR="007229AB">
        <w:rPr>
          <w:rFonts w:ascii="Times New Roman" w:hAnsi="Times New Roman" w:cs="Times New Roman"/>
          <w:sz w:val="24"/>
          <w:szCs w:val="24"/>
        </w:rPr>
        <w:t>an</w:t>
      </w:r>
      <w:r w:rsidR="002A4847">
        <w:rPr>
          <w:rFonts w:ascii="Times New Roman" w:hAnsi="Times New Roman" w:cs="Times New Roman"/>
          <w:sz w:val="24"/>
          <w:szCs w:val="24"/>
        </w:rPr>
        <w:t xml:space="preserve"> idyllic hero to </w:t>
      </w:r>
      <w:r w:rsidR="007229AB">
        <w:rPr>
          <w:rFonts w:ascii="Times New Roman" w:hAnsi="Times New Roman" w:cs="Times New Roman"/>
          <w:sz w:val="24"/>
          <w:szCs w:val="24"/>
        </w:rPr>
        <w:t>a</w:t>
      </w:r>
      <w:r w:rsidR="002A4847">
        <w:rPr>
          <w:rFonts w:ascii="Times New Roman" w:hAnsi="Times New Roman" w:cs="Times New Roman"/>
          <w:sz w:val="24"/>
          <w:szCs w:val="24"/>
        </w:rPr>
        <w:t xml:space="preserve"> stoic victim </w:t>
      </w:r>
      <w:r w:rsidR="002503E0">
        <w:rPr>
          <w:rFonts w:ascii="Times New Roman" w:hAnsi="Times New Roman" w:cs="Times New Roman"/>
          <w:sz w:val="24"/>
          <w:szCs w:val="24"/>
        </w:rPr>
        <w:t>negative</w:t>
      </w:r>
      <w:r w:rsidR="002F0547">
        <w:rPr>
          <w:rFonts w:ascii="Times New Roman" w:hAnsi="Times New Roman" w:cs="Times New Roman"/>
          <w:sz w:val="24"/>
          <w:szCs w:val="24"/>
        </w:rPr>
        <w:t>ly</w:t>
      </w:r>
      <w:r w:rsidR="002503E0">
        <w:rPr>
          <w:rFonts w:ascii="Times New Roman" w:hAnsi="Times New Roman" w:cs="Times New Roman"/>
          <w:sz w:val="24"/>
          <w:szCs w:val="24"/>
        </w:rPr>
        <w:t xml:space="preserve"> </w:t>
      </w:r>
      <w:r w:rsidR="00393857">
        <w:rPr>
          <w:rFonts w:ascii="Times New Roman" w:hAnsi="Times New Roman" w:cs="Times New Roman"/>
          <w:sz w:val="24"/>
          <w:szCs w:val="24"/>
        </w:rPr>
        <w:t xml:space="preserve">affected Americans’ </w:t>
      </w:r>
      <w:r w:rsidR="00770A1B">
        <w:rPr>
          <w:rFonts w:ascii="Times New Roman" w:hAnsi="Times New Roman" w:cs="Times New Roman"/>
          <w:sz w:val="24"/>
          <w:szCs w:val="24"/>
        </w:rPr>
        <w:t>image</w:t>
      </w:r>
      <w:r w:rsidR="002503E0">
        <w:rPr>
          <w:rFonts w:ascii="Times New Roman" w:hAnsi="Times New Roman" w:cs="Times New Roman"/>
          <w:sz w:val="24"/>
          <w:szCs w:val="24"/>
        </w:rPr>
        <w:t xml:space="preserve"> of POWs. </w:t>
      </w:r>
    </w:p>
    <w:p w:rsidR="00E65A04" w:rsidRDefault="00A53184"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93857">
        <w:rPr>
          <w:rFonts w:ascii="Times New Roman" w:hAnsi="Times New Roman" w:cs="Times New Roman"/>
          <w:sz w:val="24"/>
          <w:szCs w:val="24"/>
        </w:rPr>
        <w:t xml:space="preserve">     I</w:t>
      </w:r>
      <w:r w:rsidR="003E748B">
        <w:rPr>
          <w:rFonts w:ascii="Times New Roman" w:hAnsi="Times New Roman" w:cs="Times New Roman"/>
          <w:sz w:val="24"/>
          <w:szCs w:val="24"/>
        </w:rPr>
        <w:t xml:space="preserve">n June 1951 </w:t>
      </w:r>
      <w:r w:rsidR="00393857">
        <w:rPr>
          <w:rFonts w:ascii="Times New Roman" w:hAnsi="Times New Roman" w:cs="Times New Roman"/>
          <w:sz w:val="24"/>
          <w:szCs w:val="24"/>
        </w:rPr>
        <w:t xml:space="preserve">the front line </w:t>
      </w:r>
      <w:r w:rsidR="003E748B">
        <w:rPr>
          <w:rFonts w:ascii="Times New Roman" w:hAnsi="Times New Roman" w:cs="Times New Roman"/>
          <w:sz w:val="24"/>
          <w:szCs w:val="24"/>
        </w:rPr>
        <w:t xml:space="preserve">was </w:t>
      </w:r>
      <w:r w:rsidR="00E65A04">
        <w:rPr>
          <w:rFonts w:ascii="Times New Roman" w:hAnsi="Times New Roman" w:cs="Times New Roman"/>
          <w:sz w:val="24"/>
          <w:szCs w:val="24"/>
        </w:rPr>
        <w:t>north of</w:t>
      </w:r>
      <w:r w:rsidR="003E748B">
        <w:rPr>
          <w:rFonts w:ascii="Times New Roman" w:hAnsi="Times New Roman" w:cs="Times New Roman"/>
          <w:sz w:val="24"/>
          <w:szCs w:val="24"/>
        </w:rPr>
        <w:t xml:space="preserve"> the 38th parallel. Ridgway replaced MacArthur in Tokyo as commander of </w:t>
      </w:r>
      <w:r w:rsidR="00E65A04">
        <w:rPr>
          <w:rFonts w:ascii="Times New Roman" w:hAnsi="Times New Roman" w:cs="Times New Roman"/>
          <w:sz w:val="24"/>
          <w:szCs w:val="24"/>
        </w:rPr>
        <w:t>United States Army Far East Command</w:t>
      </w:r>
      <w:r w:rsidR="002F0547">
        <w:rPr>
          <w:rFonts w:ascii="Times New Roman" w:hAnsi="Times New Roman" w:cs="Times New Roman"/>
          <w:sz w:val="24"/>
          <w:szCs w:val="24"/>
        </w:rPr>
        <w:t>,</w:t>
      </w:r>
      <w:r w:rsidR="00E65A04">
        <w:rPr>
          <w:rFonts w:ascii="Times New Roman" w:hAnsi="Times New Roman" w:cs="Times New Roman"/>
          <w:sz w:val="24"/>
          <w:szCs w:val="24"/>
        </w:rPr>
        <w:t xml:space="preserve"> and General James Van Fleet succeeded Ridgway as Eighth Army commander. Van Fleet was an offensive</w:t>
      </w:r>
      <w:r w:rsidR="00393857">
        <w:rPr>
          <w:rFonts w:ascii="Times New Roman" w:hAnsi="Times New Roman" w:cs="Times New Roman"/>
          <w:sz w:val="24"/>
          <w:szCs w:val="24"/>
        </w:rPr>
        <w:t>ly-</w:t>
      </w:r>
      <w:r w:rsidR="00E65A04">
        <w:rPr>
          <w:rFonts w:ascii="Times New Roman" w:hAnsi="Times New Roman" w:cs="Times New Roman"/>
          <w:sz w:val="24"/>
          <w:szCs w:val="24"/>
        </w:rPr>
        <w:t>minded officer</w:t>
      </w:r>
      <w:r w:rsidR="002F0547">
        <w:rPr>
          <w:rFonts w:ascii="Times New Roman" w:hAnsi="Times New Roman" w:cs="Times New Roman"/>
          <w:sz w:val="24"/>
          <w:szCs w:val="24"/>
        </w:rPr>
        <w:t>,</w:t>
      </w:r>
      <w:r w:rsidR="00E65A04">
        <w:rPr>
          <w:rFonts w:ascii="Times New Roman" w:hAnsi="Times New Roman" w:cs="Times New Roman"/>
          <w:sz w:val="24"/>
          <w:szCs w:val="24"/>
        </w:rPr>
        <w:t xml:space="preserve"> like Ridgway</w:t>
      </w:r>
      <w:r w:rsidR="002F0547">
        <w:rPr>
          <w:rFonts w:ascii="Times New Roman" w:hAnsi="Times New Roman" w:cs="Times New Roman"/>
          <w:sz w:val="24"/>
          <w:szCs w:val="24"/>
        </w:rPr>
        <w:t>,</w:t>
      </w:r>
      <w:r w:rsidR="00E65A04">
        <w:rPr>
          <w:rFonts w:ascii="Times New Roman" w:hAnsi="Times New Roman" w:cs="Times New Roman"/>
          <w:sz w:val="24"/>
          <w:szCs w:val="24"/>
        </w:rPr>
        <w:t xml:space="preserve"> and he maintained the momentum </w:t>
      </w:r>
      <w:r w:rsidR="00393857">
        <w:rPr>
          <w:rFonts w:ascii="Times New Roman" w:hAnsi="Times New Roman" w:cs="Times New Roman"/>
          <w:sz w:val="24"/>
          <w:szCs w:val="24"/>
        </w:rPr>
        <w:t xml:space="preserve">that the </w:t>
      </w:r>
      <w:r w:rsidR="00E65A04">
        <w:rPr>
          <w:rFonts w:ascii="Times New Roman" w:hAnsi="Times New Roman" w:cs="Times New Roman"/>
          <w:sz w:val="24"/>
          <w:szCs w:val="24"/>
        </w:rPr>
        <w:t xml:space="preserve">Eighth Army had gained from </w:t>
      </w:r>
      <w:r w:rsidR="00E65A04">
        <w:rPr>
          <w:rFonts w:ascii="Times New Roman" w:hAnsi="Times New Roman" w:cs="Times New Roman"/>
          <w:sz w:val="24"/>
          <w:szCs w:val="24"/>
        </w:rPr>
        <w:lastRenderedPageBreak/>
        <w:t xml:space="preserve">Ridgway’s leadership. Measured offensive operations pushed the Chinese further north, but </w:t>
      </w:r>
      <w:r w:rsidR="00AD2D83">
        <w:rPr>
          <w:rFonts w:ascii="Times New Roman" w:hAnsi="Times New Roman" w:cs="Times New Roman"/>
          <w:sz w:val="24"/>
          <w:szCs w:val="24"/>
        </w:rPr>
        <w:t>the Army and the White House feared the manpower available to the Chinese could turn the tide again</w:t>
      </w:r>
      <w:r w:rsidR="00E65A04">
        <w:rPr>
          <w:rFonts w:ascii="Times New Roman" w:hAnsi="Times New Roman" w:cs="Times New Roman"/>
          <w:sz w:val="24"/>
          <w:szCs w:val="24"/>
        </w:rPr>
        <w:t xml:space="preserve">. Both sides finally </w:t>
      </w:r>
      <w:r w:rsidR="002F0547">
        <w:rPr>
          <w:rFonts w:ascii="Times New Roman" w:hAnsi="Times New Roman" w:cs="Times New Roman"/>
          <w:sz w:val="24"/>
          <w:szCs w:val="24"/>
        </w:rPr>
        <w:t xml:space="preserve">started negotiations </w:t>
      </w:r>
      <w:r w:rsidR="00E65A04">
        <w:rPr>
          <w:rFonts w:ascii="Times New Roman" w:hAnsi="Times New Roman" w:cs="Times New Roman"/>
          <w:sz w:val="24"/>
          <w:szCs w:val="24"/>
        </w:rPr>
        <w:t>at Kaesong with low level representatives</w:t>
      </w:r>
      <w:r w:rsidR="00393857">
        <w:rPr>
          <w:rFonts w:ascii="Times New Roman" w:hAnsi="Times New Roman" w:cs="Times New Roman"/>
          <w:sz w:val="24"/>
          <w:szCs w:val="24"/>
        </w:rPr>
        <w:t>, a fact that</w:t>
      </w:r>
      <w:r w:rsidR="00E65A04">
        <w:rPr>
          <w:rFonts w:ascii="Times New Roman" w:hAnsi="Times New Roman" w:cs="Times New Roman"/>
          <w:sz w:val="24"/>
          <w:szCs w:val="24"/>
        </w:rPr>
        <w:t xml:space="preserve"> changed the character of the Korean War. There </w:t>
      </w:r>
      <w:r w:rsidR="002F0547">
        <w:rPr>
          <w:rFonts w:ascii="Times New Roman" w:hAnsi="Times New Roman" w:cs="Times New Roman"/>
          <w:sz w:val="24"/>
          <w:szCs w:val="24"/>
        </w:rPr>
        <w:t xml:space="preserve">would </w:t>
      </w:r>
      <w:r w:rsidR="00E65A04">
        <w:rPr>
          <w:rFonts w:ascii="Times New Roman" w:hAnsi="Times New Roman" w:cs="Times New Roman"/>
          <w:sz w:val="24"/>
          <w:szCs w:val="24"/>
        </w:rPr>
        <w:t xml:space="preserve">be no more dramatic maneuvers like MacArthur’s Inchon landing. </w:t>
      </w:r>
      <w:r w:rsidR="00F8246C">
        <w:rPr>
          <w:rFonts w:ascii="Times New Roman" w:hAnsi="Times New Roman" w:cs="Times New Roman"/>
          <w:sz w:val="24"/>
          <w:szCs w:val="24"/>
        </w:rPr>
        <w:t xml:space="preserve">The decrease in the </w:t>
      </w:r>
      <w:r w:rsidR="002F0547">
        <w:rPr>
          <w:rFonts w:ascii="Times New Roman" w:hAnsi="Times New Roman" w:cs="Times New Roman"/>
          <w:sz w:val="24"/>
          <w:szCs w:val="24"/>
        </w:rPr>
        <w:t>war</w:t>
      </w:r>
      <w:r w:rsidR="00393857">
        <w:rPr>
          <w:rFonts w:ascii="Times New Roman" w:hAnsi="Times New Roman" w:cs="Times New Roman"/>
          <w:sz w:val="24"/>
          <w:szCs w:val="24"/>
        </w:rPr>
        <w:t>’s</w:t>
      </w:r>
      <w:r w:rsidR="002F0547">
        <w:rPr>
          <w:rFonts w:ascii="Times New Roman" w:hAnsi="Times New Roman" w:cs="Times New Roman"/>
          <w:sz w:val="24"/>
          <w:szCs w:val="24"/>
        </w:rPr>
        <w:t xml:space="preserve"> </w:t>
      </w:r>
      <w:r w:rsidR="00E65A04">
        <w:rPr>
          <w:rFonts w:ascii="Times New Roman" w:hAnsi="Times New Roman" w:cs="Times New Roman"/>
          <w:sz w:val="24"/>
          <w:szCs w:val="24"/>
        </w:rPr>
        <w:t xml:space="preserve">drama </w:t>
      </w:r>
      <w:proofErr w:type="gramStart"/>
      <w:r w:rsidR="00F8246C">
        <w:rPr>
          <w:rFonts w:ascii="Times New Roman" w:hAnsi="Times New Roman" w:cs="Times New Roman"/>
          <w:sz w:val="24"/>
          <w:szCs w:val="24"/>
        </w:rPr>
        <w:t>was paralleled</w:t>
      </w:r>
      <w:proofErr w:type="gramEnd"/>
      <w:r w:rsidR="00F8246C">
        <w:rPr>
          <w:rFonts w:ascii="Times New Roman" w:hAnsi="Times New Roman" w:cs="Times New Roman"/>
          <w:sz w:val="24"/>
          <w:szCs w:val="24"/>
        </w:rPr>
        <w:t xml:space="preserve"> by a </w:t>
      </w:r>
      <w:r w:rsidR="00E65A04">
        <w:rPr>
          <w:rFonts w:ascii="Times New Roman" w:hAnsi="Times New Roman" w:cs="Times New Roman"/>
          <w:sz w:val="24"/>
          <w:szCs w:val="24"/>
        </w:rPr>
        <w:t>decrease</w:t>
      </w:r>
      <w:r w:rsidR="00F8246C">
        <w:rPr>
          <w:rFonts w:ascii="Times New Roman" w:hAnsi="Times New Roman" w:cs="Times New Roman"/>
          <w:sz w:val="24"/>
          <w:szCs w:val="24"/>
        </w:rPr>
        <w:t xml:space="preserve"> in </w:t>
      </w:r>
      <w:r w:rsidR="00E65A04">
        <w:rPr>
          <w:rFonts w:ascii="Times New Roman" w:hAnsi="Times New Roman" w:cs="Times New Roman"/>
          <w:sz w:val="24"/>
          <w:szCs w:val="24"/>
        </w:rPr>
        <w:t>press coverage</w:t>
      </w:r>
      <w:r w:rsidR="00F8246C">
        <w:rPr>
          <w:rFonts w:ascii="Times New Roman" w:hAnsi="Times New Roman" w:cs="Times New Roman"/>
          <w:sz w:val="24"/>
          <w:szCs w:val="24"/>
        </w:rPr>
        <w:t>. A</w:t>
      </w:r>
      <w:r w:rsidR="00830C19">
        <w:rPr>
          <w:rFonts w:ascii="Times New Roman" w:hAnsi="Times New Roman" w:cs="Times New Roman"/>
          <w:sz w:val="24"/>
          <w:szCs w:val="24"/>
        </w:rPr>
        <w:t xml:space="preserve">s historian Clay Blair </w:t>
      </w:r>
      <w:r w:rsidR="002F0547">
        <w:rPr>
          <w:rFonts w:ascii="Times New Roman" w:hAnsi="Times New Roman" w:cs="Times New Roman"/>
          <w:sz w:val="24"/>
          <w:szCs w:val="24"/>
        </w:rPr>
        <w:t>says</w:t>
      </w:r>
      <w:r w:rsidR="00830C19">
        <w:rPr>
          <w:rFonts w:ascii="Times New Roman" w:hAnsi="Times New Roman" w:cs="Times New Roman"/>
          <w:sz w:val="24"/>
          <w:szCs w:val="24"/>
        </w:rPr>
        <w:t>, “It was to become The Forgotten War.”</w:t>
      </w:r>
      <w:r w:rsidR="00AD2D83">
        <w:rPr>
          <w:rStyle w:val="FootnoteReference"/>
          <w:rFonts w:ascii="Times New Roman" w:hAnsi="Times New Roman" w:cs="Times New Roman"/>
          <w:sz w:val="24"/>
          <w:szCs w:val="24"/>
        </w:rPr>
        <w:footnoteReference w:id="179"/>
      </w:r>
    </w:p>
    <w:p w:rsidR="00AD2D83" w:rsidRDefault="00AD2D83" w:rsidP="000C082E">
      <w:pPr>
        <w:spacing w:after="0" w:line="480" w:lineRule="auto"/>
        <w:rPr>
          <w:rFonts w:ascii="Times New Roman" w:hAnsi="Times New Roman" w:cs="Times New Roman"/>
          <w:sz w:val="24"/>
          <w:szCs w:val="24"/>
        </w:rPr>
      </w:pPr>
    </w:p>
    <w:p w:rsidR="00AD2D83" w:rsidRPr="00AD2D83" w:rsidRDefault="00AD2D83" w:rsidP="000C082E">
      <w:pPr>
        <w:spacing w:after="0" w:line="480" w:lineRule="auto"/>
        <w:rPr>
          <w:rFonts w:ascii="Times New Roman" w:hAnsi="Times New Roman" w:cs="Times New Roman"/>
          <w:sz w:val="24"/>
          <w:szCs w:val="24"/>
        </w:rPr>
      </w:pPr>
      <w:r>
        <w:rPr>
          <w:rFonts w:ascii="Times New Roman" w:hAnsi="Times New Roman" w:cs="Times New Roman"/>
          <w:b/>
          <w:i/>
          <w:sz w:val="24"/>
          <w:szCs w:val="24"/>
        </w:rPr>
        <w:t>The Final Two Years</w:t>
      </w:r>
    </w:p>
    <w:p w:rsidR="0046048C" w:rsidRDefault="002F0547"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Truman continued to present the MOH</w:t>
      </w:r>
      <w:r w:rsidR="00393857">
        <w:rPr>
          <w:rFonts w:ascii="Times New Roman" w:hAnsi="Times New Roman" w:cs="Times New Roman"/>
          <w:sz w:val="24"/>
          <w:szCs w:val="24"/>
        </w:rPr>
        <w:t xml:space="preserve"> </w:t>
      </w:r>
      <w:r w:rsidR="00F8246C">
        <w:rPr>
          <w:rFonts w:ascii="Times New Roman" w:hAnsi="Times New Roman" w:cs="Times New Roman"/>
          <w:sz w:val="24"/>
          <w:szCs w:val="24"/>
        </w:rPr>
        <w:t>to recipients</w:t>
      </w:r>
      <w:r>
        <w:rPr>
          <w:rFonts w:ascii="Times New Roman" w:hAnsi="Times New Roman" w:cs="Times New Roman"/>
          <w:sz w:val="24"/>
          <w:szCs w:val="24"/>
        </w:rPr>
        <w:t xml:space="preserve"> d</w:t>
      </w:r>
      <w:r w:rsidR="002F306A">
        <w:rPr>
          <w:rFonts w:ascii="Times New Roman" w:hAnsi="Times New Roman" w:cs="Times New Roman"/>
          <w:sz w:val="24"/>
          <w:szCs w:val="24"/>
        </w:rPr>
        <w:t>uring the spring and summer months of 1951. As the war faded from public view</w:t>
      </w:r>
      <w:r>
        <w:rPr>
          <w:rFonts w:ascii="Times New Roman" w:hAnsi="Times New Roman" w:cs="Times New Roman"/>
          <w:sz w:val="24"/>
          <w:szCs w:val="24"/>
        </w:rPr>
        <w:t>,</w:t>
      </w:r>
      <w:r w:rsidR="002F306A">
        <w:rPr>
          <w:rFonts w:ascii="Times New Roman" w:hAnsi="Times New Roman" w:cs="Times New Roman"/>
          <w:sz w:val="24"/>
          <w:szCs w:val="24"/>
        </w:rPr>
        <w:t xml:space="preserve"> MOH press releases grew shorter and less vitriolic towards the “Reds.” A number of announcements consisted of a few short paragraphs that only reprinted the portion of the citation commend</w:t>
      </w:r>
      <w:r w:rsidR="00AD2D83">
        <w:rPr>
          <w:rFonts w:ascii="Times New Roman" w:hAnsi="Times New Roman" w:cs="Times New Roman"/>
          <w:sz w:val="24"/>
          <w:szCs w:val="24"/>
        </w:rPr>
        <w:t xml:space="preserve">ing </w:t>
      </w:r>
      <w:r w:rsidR="002F306A">
        <w:rPr>
          <w:rFonts w:ascii="Times New Roman" w:hAnsi="Times New Roman" w:cs="Times New Roman"/>
          <w:sz w:val="24"/>
          <w:szCs w:val="24"/>
        </w:rPr>
        <w:t xml:space="preserve">the individual for bravery above and beyond the call of duty, a line found in all citations. </w:t>
      </w:r>
      <w:r w:rsidR="0017542A">
        <w:rPr>
          <w:rFonts w:ascii="Times New Roman" w:hAnsi="Times New Roman" w:cs="Times New Roman"/>
          <w:sz w:val="24"/>
          <w:szCs w:val="24"/>
        </w:rPr>
        <w:t xml:space="preserve">These articles </w:t>
      </w:r>
      <w:proofErr w:type="gramStart"/>
      <w:r w:rsidR="00393857">
        <w:rPr>
          <w:rFonts w:ascii="Times New Roman" w:hAnsi="Times New Roman" w:cs="Times New Roman"/>
          <w:sz w:val="24"/>
          <w:szCs w:val="24"/>
        </w:rPr>
        <w:t xml:space="preserve">were </w:t>
      </w:r>
      <w:r>
        <w:rPr>
          <w:rFonts w:ascii="Times New Roman" w:hAnsi="Times New Roman" w:cs="Times New Roman"/>
          <w:sz w:val="24"/>
          <w:szCs w:val="24"/>
        </w:rPr>
        <w:t>focused</w:t>
      </w:r>
      <w:proofErr w:type="gramEnd"/>
      <w:r>
        <w:rPr>
          <w:rFonts w:ascii="Times New Roman" w:hAnsi="Times New Roman" w:cs="Times New Roman"/>
          <w:sz w:val="24"/>
          <w:szCs w:val="24"/>
        </w:rPr>
        <w:t xml:space="preserve"> on announcing the award</w:t>
      </w:r>
      <w:r w:rsidR="00393857">
        <w:rPr>
          <w:rFonts w:ascii="Times New Roman" w:hAnsi="Times New Roman" w:cs="Times New Roman"/>
          <w:sz w:val="24"/>
          <w:szCs w:val="24"/>
        </w:rPr>
        <w:t xml:space="preserve"> rather</w:t>
      </w:r>
      <w:r>
        <w:rPr>
          <w:rFonts w:ascii="Times New Roman" w:hAnsi="Times New Roman" w:cs="Times New Roman"/>
          <w:sz w:val="24"/>
          <w:szCs w:val="24"/>
        </w:rPr>
        <w:t xml:space="preserve"> than </w:t>
      </w:r>
      <w:r w:rsidR="00393857">
        <w:rPr>
          <w:rFonts w:ascii="Times New Roman" w:hAnsi="Times New Roman" w:cs="Times New Roman"/>
          <w:sz w:val="24"/>
          <w:szCs w:val="24"/>
        </w:rPr>
        <w:t xml:space="preserve">attempting to </w:t>
      </w:r>
      <w:r>
        <w:rPr>
          <w:rFonts w:ascii="Times New Roman" w:hAnsi="Times New Roman" w:cs="Times New Roman"/>
          <w:sz w:val="24"/>
          <w:szCs w:val="24"/>
        </w:rPr>
        <w:t xml:space="preserve">alter </w:t>
      </w:r>
      <w:r w:rsidR="0017542A">
        <w:rPr>
          <w:rFonts w:ascii="Times New Roman" w:hAnsi="Times New Roman" w:cs="Times New Roman"/>
          <w:sz w:val="24"/>
          <w:szCs w:val="24"/>
        </w:rPr>
        <w:t xml:space="preserve">memory. </w:t>
      </w:r>
      <w:r w:rsidR="00AD2D83">
        <w:rPr>
          <w:rFonts w:ascii="Times New Roman" w:hAnsi="Times New Roman" w:cs="Times New Roman"/>
          <w:sz w:val="24"/>
          <w:szCs w:val="24"/>
        </w:rPr>
        <w:t xml:space="preserve">A </w:t>
      </w:r>
      <w:r w:rsidR="00AD2D83" w:rsidRPr="0017542A">
        <w:rPr>
          <w:rFonts w:ascii="Times New Roman" w:hAnsi="Times New Roman" w:cs="Times New Roman"/>
          <w:i/>
          <w:sz w:val="24"/>
          <w:szCs w:val="24"/>
        </w:rPr>
        <w:t>Washington Post</w:t>
      </w:r>
      <w:r w:rsidR="00AD2D83">
        <w:rPr>
          <w:rFonts w:ascii="Times New Roman" w:hAnsi="Times New Roman" w:cs="Times New Roman"/>
          <w:sz w:val="24"/>
          <w:szCs w:val="24"/>
        </w:rPr>
        <w:t xml:space="preserve"> article announcing </w:t>
      </w:r>
      <w:r w:rsidR="0017542A">
        <w:rPr>
          <w:rFonts w:ascii="Times New Roman" w:hAnsi="Times New Roman" w:cs="Times New Roman"/>
          <w:sz w:val="24"/>
          <w:szCs w:val="24"/>
        </w:rPr>
        <w:t xml:space="preserve">Sergeant George Libby’s </w:t>
      </w:r>
      <w:r w:rsidR="00AD2D83">
        <w:rPr>
          <w:rFonts w:ascii="Times New Roman" w:hAnsi="Times New Roman" w:cs="Times New Roman"/>
          <w:sz w:val="24"/>
          <w:szCs w:val="24"/>
        </w:rPr>
        <w:t>award</w:t>
      </w:r>
      <w:r w:rsidR="0017542A">
        <w:rPr>
          <w:rFonts w:ascii="Times New Roman" w:hAnsi="Times New Roman" w:cs="Times New Roman"/>
          <w:sz w:val="24"/>
          <w:szCs w:val="24"/>
        </w:rPr>
        <w:t xml:space="preserve"> stated that he “deliberately laid down his own life in order to help wounded comrades escape from a Communist trap.”</w:t>
      </w:r>
      <w:r w:rsidR="00AD2D83">
        <w:rPr>
          <w:rStyle w:val="FootnoteReference"/>
          <w:rFonts w:ascii="Times New Roman" w:hAnsi="Times New Roman" w:cs="Times New Roman"/>
          <w:sz w:val="24"/>
          <w:szCs w:val="24"/>
        </w:rPr>
        <w:footnoteReference w:id="180"/>
      </w:r>
      <w:r w:rsidR="0017542A">
        <w:rPr>
          <w:rFonts w:ascii="Times New Roman" w:hAnsi="Times New Roman" w:cs="Times New Roman"/>
          <w:sz w:val="24"/>
          <w:szCs w:val="24"/>
        </w:rPr>
        <w:t xml:space="preserve"> Libby </w:t>
      </w:r>
      <w:r>
        <w:rPr>
          <w:rFonts w:ascii="Times New Roman" w:hAnsi="Times New Roman" w:cs="Times New Roman"/>
          <w:sz w:val="24"/>
          <w:szCs w:val="24"/>
        </w:rPr>
        <w:t>earned</w:t>
      </w:r>
      <w:r w:rsidR="0017542A">
        <w:rPr>
          <w:rFonts w:ascii="Times New Roman" w:hAnsi="Times New Roman" w:cs="Times New Roman"/>
          <w:sz w:val="24"/>
          <w:szCs w:val="24"/>
        </w:rPr>
        <w:t xml:space="preserve"> the MOH for actions </w:t>
      </w:r>
      <w:r w:rsidR="00B17CD0">
        <w:rPr>
          <w:rFonts w:ascii="Times New Roman" w:hAnsi="Times New Roman" w:cs="Times New Roman"/>
          <w:sz w:val="24"/>
          <w:szCs w:val="24"/>
        </w:rPr>
        <w:t>under</w:t>
      </w:r>
      <w:r>
        <w:rPr>
          <w:rFonts w:ascii="Times New Roman" w:hAnsi="Times New Roman" w:cs="Times New Roman"/>
          <w:sz w:val="24"/>
          <w:szCs w:val="24"/>
        </w:rPr>
        <w:t xml:space="preserve">taken </w:t>
      </w:r>
      <w:r w:rsidR="00AD2D83">
        <w:rPr>
          <w:rFonts w:ascii="Times New Roman" w:hAnsi="Times New Roman" w:cs="Times New Roman"/>
          <w:sz w:val="24"/>
          <w:szCs w:val="24"/>
        </w:rPr>
        <w:t xml:space="preserve">during </w:t>
      </w:r>
      <w:r w:rsidR="0017542A">
        <w:rPr>
          <w:rFonts w:ascii="Times New Roman" w:hAnsi="Times New Roman" w:cs="Times New Roman"/>
          <w:sz w:val="24"/>
          <w:szCs w:val="24"/>
        </w:rPr>
        <w:t xml:space="preserve">the </w:t>
      </w:r>
      <w:r w:rsidR="00AD2D83">
        <w:rPr>
          <w:rFonts w:ascii="Times New Roman" w:hAnsi="Times New Roman" w:cs="Times New Roman"/>
          <w:sz w:val="24"/>
          <w:szCs w:val="24"/>
        </w:rPr>
        <w:t xml:space="preserve">battle </w:t>
      </w:r>
      <w:r>
        <w:rPr>
          <w:rFonts w:ascii="Times New Roman" w:hAnsi="Times New Roman" w:cs="Times New Roman"/>
          <w:sz w:val="24"/>
          <w:szCs w:val="24"/>
        </w:rPr>
        <w:t>of</w:t>
      </w:r>
      <w:r w:rsidR="00AD2D83">
        <w:rPr>
          <w:rFonts w:ascii="Times New Roman" w:hAnsi="Times New Roman" w:cs="Times New Roman"/>
          <w:sz w:val="24"/>
          <w:szCs w:val="24"/>
        </w:rPr>
        <w:t xml:space="preserve"> </w:t>
      </w:r>
      <w:r w:rsidR="0017542A">
        <w:rPr>
          <w:rFonts w:ascii="Times New Roman" w:hAnsi="Times New Roman" w:cs="Times New Roman"/>
          <w:sz w:val="24"/>
          <w:szCs w:val="24"/>
        </w:rPr>
        <w:t>Tae</w:t>
      </w:r>
      <w:r w:rsidR="00AD2D83">
        <w:rPr>
          <w:rFonts w:ascii="Times New Roman" w:hAnsi="Times New Roman" w:cs="Times New Roman"/>
          <w:sz w:val="24"/>
          <w:szCs w:val="24"/>
        </w:rPr>
        <w:t>jon</w:t>
      </w:r>
      <w:r>
        <w:rPr>
          <w:rFonts w:ascii="Times New Roman" w:hAnsi="Times New Roman" w:cs="Times New Roman"/>
          <w:sz w:val="24"/>
          <w:szCs w:val="24"/>
        </w:rPr>
        <w:t>,</w:t>
      </w:r>
      <w:r w:rsidR="0017542A">
        <w:rPr>
          <w:rFonts w:ascii="Times New Roman" w:hAnsi="Times New Roman" w:cs="Times New Roman"/>
          <w:sz w:val="24"/>
          <w:szCs w:val="24"/>
        </w:rPr>
        <w:t xml:space="preserve"> </w:t>
      </w:r>
      <w:r w:rsidR="00B17CD0">
        <w:rPr>
          <w:rFonts w:ascii="Times New Roman" w:hAnsi="Times New Roman" w:cs="Times New Roman"/>
          <w:sz w:val="24"/>
          <w:szCs w:val="24"/>
        </w:rPr>
        <w:t xml:space="preserve">the same battle in which </w:t>
      </w:r>
      <w:r w:rsidR="0017542A">
        <w:rPr>
          <w:rFonts w:ascii="Times New Roman" w:hAnsi="Times New Roman" w:cs="Times New Roman"/>
          <w:sz w:val="24"/>
          <w:szCs w:val="24"/>
        </w:rPr>
        <w:t>General Dean earned the award</w:t>
      </w:r>
      <w:r>
        <w:rPr>
          <w:rFonts w:ascii="Times New Roman" w:hAnsi="Times New Roman" w:cs="Times New Roman"/>
          <w:sz w:val="24"/>
          <w:szCs w:val="24"/>
        </w:rPr>
        <w:t>, but t</w:t>
      </w:r>
      <w:r w:rsidR="0017542A">
        <w:rPr>
          <w:rFonts w:ascii="Times New Roman" w:hAnsi="Times New Roman" w:cs="Times New Roman"/>
          <w:sz w:val="24"/>
          <w:szCs w:val="24"/>
        </w:rPr>
        <w:t xml:space="preserve">his article </w:t>
      </w:r>
      <w:r>
        <w:rPr>
          <w:rFonts w:ascii="Times New Roman" w:hAnsi="Times New Roman" w:cs="Times New Roman"/>
          <w:sz w:val="24"/>
          <w:szCs w:val="24"/>
        </w:rPr>
        <w:t xml:space="preserve">starkly </w:t>
      </w:r>
      <w:r w:rsidR="0017542A">
        <w:rPr>
          <w:rFonts w:ascii="Times New Roman" w:hAnsi="Times New Roman" w:cs="Times New Roman"/>
          <w:sz w:val="24"/>
          <w:szCs w:val="24"/>
        </w:rPr>
        <w:t xml:space="preserve">contrasted with the </w:t>
      </w:r>
      <w:r>
        <w:rPr>
          <w:rFonts w:ascii="Times New Roman" w:hAnsi="Times New Roman" w:cs="Times New Roman"/>
          <w:sz w:val="24"/>
          <w:szCs w:val="24"/>
        </w:rPr>
        <w:t>publicity</w:t>
      </w:r>
      <w:r w:rsidR="0017542A">
        <w:rPr>
          <w:rFonts w:ascii="Times New Roman" w:hAnsi="Times New Roman" w:cs="Times New Roman"/>
          <w:sz w:val="24"/>
          <w:szCs w:val="24"/>
        </w:rPr>
        <w:t xml:space="preserve"> that Dean </w:t>
      </w:r>
      <w:r w:rsidR="00B17CD0">
        <w:rPr>
          <w:rFonts w:ascii="Times New Roman" w:hAnsi="Times New Roman" w:cs="Times New Roman"/>
          <w:sz w:val="24"/>
          <w:szCs w:val="24"/>
        </w:rPr>
        <w:t xml:space="preserve">received </w:t>
      </w:r>
      <w:r w:rsidR="0017542A">
        <w:rPr>
          <w:rFonts w:ascii="Times New Roman" w:hAnsi="Times New Roman" w:cs="Times New Roman"/>
          <w:sz w:val="24"/>
          <w:szCs w:val="24"/>
        </w:rPr>
        <w:t xml:space="preserve">in October 1950 and January 1951. </w:t>
      </w:r>
    </w:p>
    <w:p w:rsidR="0017542A" w:rsidRPr="0017542A" w:rsidRDefault="0017542A" w:rsidP="000C082E">
      <w:pPr>
        <w:spacing w:after="0" w:line="480" w:lineRule="auto"/>
        <w:rPr>
          <w:rFonts w:ascii="Times New Roman" w:hAnsi="Times New Roman" w:cs="Times New Roman"/>
          <w:sz w:val="24"/>
          <w:szCs w:val="24"/>
        </w:rPr>
      </w:pPr>
      <w:r w:rsidRPr="00C336B6">
        <w:rPr>
          <w:rFonts w:ascii="Times New Roman" w:hAnsi="Times New Roman" w:cs="Times New Roman"/>
          <w:sz w:val="24"/>
          <w:szCs w:val="24"/>
        </w:rPr>
        <w:t xml:space="preserve">     </w:t>
      </w:r>
      <w:r w:rsidR="00605712" w:rsidRPr="00E9387F">
        <w:rPr>
          <w:rFonts w:ascii="Times New Roman" w:hAnsi="Times New Roman" w:cs="Times New Roman"/>
          <w:sz w:val="24"/>
          <w:szCs w:val="24"/>
        </w:rPr>
        <w:t xml:space="preserve">Lieutenant Colonel Don C. Faith, Jr. </w:t>
      </w:r>
      <w:r w:rsidR="00DE7FA5">
        <w:rPr>
          <w:rFonts w:ascii="Times New Roman" w:hAnsi="Times New Roman" w:cs="Times New Roman"/>
          <w:sz w:val="24"/>
          <w:szCs w:val="24"/>
        </w:rPr>
        <w:t>earned</w:t>
      </w:r>
      <w:r>
        <w:rPr>
          <w:rFonts w:ascii="Times New Roman" w:hAnsi="Times New Roman" w:cs="Times New Roman"/>
          <w:sz w:val="24"/>
          <w:szCs w:val="24"/>
        </w:rPr>
        <w:t xml:space="preserve"> the MOH posthumously </w:t>
      </w:r>
      <w:r w:rsidR="00AD2D83">
        <w:rPr>
          <w:rFonts w:ascii="Times New Roman" w:hAnsi="Times New Roman" w:cs="Times New Roman"/>
          <w:sz w:val="24"/>
          <w:szCs w:val="24"/>
        </w:rPr>
        <w:t xml:space="preserve">on </w:t>
      </w:r>
      <w:r>
        <w:rPr>
          <w:rFonts w:ascii="Times New Roman" w:hAnsi="Times New Roman" w:cs="Times New Roman"/>
          <w:sz w:val="24"/>
          <w:szCs w:val="24"/>
        </w:rPr>
        <w:t xml:space="preserve">June 17, 1951. The press release </w:t>
      </w:r>
      <w:r w:rsidR="00B17CD0">
        <w:rPr>
          <w:rFonts w:ascii="Times New Roman" w:hAnsi="Times New Roman" w:cs="Times New Roman"/>
          <w:sz w:val="24"/>
          <w:szCs w:val="24"/>
        </w:rPr>
        <w:t xml:space="preserve">announcing the award represented </w:t>
      </w:r>
      <w:r>
        <w:rPr>
          <w:rFonts w:ascii="Times New Roman" w:hAnsi="Times New Roman" w:cs="Times New Roman"/>
          <w:sz w:val="24"/>
          <w:szCs w:val="24"/>
        </w:rPr>
        <w:t xml:space="preserve">more of an obituary than an inspirational story of </w:t>
      </w:r>
      <w:r>
        <w:rPr>
          <w:rFonts w:ascii="Times New Roman" w:hAnsi="Times New Roman" w:cs="Times New Roman"/>
          <w:sz w:val="24"/>
          <w:szCs w:val="24"/>
        </w:rPr>
        <w:lastRenderedPageBreak/>
        <w:t>bravery and heroism. The article provided Faith’s biographical information</w:t>
      </w:r>
      <w:r w:rsidR="00DE7FA5">
        <w:rPr>
          <w:rFonts w:ascii="Times New Roman" w:hAnsi="Times New Roman" w:cs="Times New Roman"/>
          <w:sz w:val="24"/>
          <w:szCs w:val="24"/>
        </w:rPr>
        <w:t xml:space="preserve"> and</w:t>
      </w:r>
      <w:r>
        <w:rPr>
          <w:rFonts w:ascii="Times New Roman" w:hAnsi="Times New Roman" w:cs="Times New Roman"/>
          <w:sz w:val="24"/>
          <w:szCs w:val="24"/>
        </w:rPr>
        <w:t xml:space="preserve"> brief quotes from his citation </w:t>
      </w:r>
      <w:r w:rsidR="00DE7FA5">
        <w:rPr>
          <w:rFonts w:ascii="Times New Roman" w:hAnsi="Times New Roman" w:cs="Times New Roman"/>
          <w:sz w:val="24"/>
          <w:szCs w:val="24"/>
        </w:rPr>
        <w:t>with</w:t>
      </w:r>
      <w:r>
        <w:rPr>
          <w:rFonts w:ascii="Times New Roman" w:hAnsi="Times New Roman" w:cs="Times New Roman"/>
          <w:sz w:val="24"/>
          <w:szCs w:val="24"/>
        </w:rPr>
        <w:t xml:space="preserve"> the usual references to bravery and gallantry. The</w:t>
      </w:r>
      <w:r w:rsidR="00116794">
        <w:rPr>
          <w:rFonts w:ascii="Times New Roman" w:hAnsi="Times New Roman" w:cs="Times New Roman"/>
          <w:sz w:val="24"/>
          <w:szCs w:val="24"/>
        </w:rPr>
        <w:t>re</w:t>
      </w:r>
      <w:r>
        <w:rPr>
          <w:rFonts w:ascii="Times New Roman" w:hAnsi="Times New Roman" w:cs="Times New Roman"/>
          <w:sz w:val="24"/>
          <w:szCs w:val="24"/>
        </w:rPr>
        <w:t xml:space="preserve"> was no elaboration o</w:t>
      </w:r>
      <w:r w:rsidR="00B17CD0">
        <w:rPr>
          <w:rFonts w:ascii="Times New Roman" w:hAnsi="Times New Roman" w:cs="Times New Roman"/>
          <w:sz w:val="24"/>
          <w:szCs w:val="24"/>
        </w:rPr>
        <w:t>f</w:t>
      </w:r>
      <w:r>
        <w:rPr>
          <w:rFonts w:ascii="Times New Roman" w:hAnsi="Times New Roman" w:cs="Times New Roman"/>
          <w:sz w:val="24"/>
          <w:szCs w:val="24"/>
        </w:rPr>
        <w:t xml:space="preserve"> his specific actions</w:t>
      </w:r>
      <w:r w:rsidR="00AD2D83">
        <w:rPr>
          <w:rFonts w:ascii="Times New Roman" w:hAnsi="Times New Roman" w:cs="Times New Roman"/>
          <w:sz w:val="24"/>
          <w:szCs w:val="24"/>
        </w:rPr>
        <w:t xml:space="preserve"> or</w:t>
      </w:r>
      <w:r>
        <w:rPr>
          <w:rFonts w:ascii="Times New Roman" w:hAnsi="Times New Roman" w:cs="Times New Roman"/>
          <w:sz w:val="24"/>
          <w:szCs w:val="24"/>
        </w:rPr>
        <w:t xml:space="preserve"> </w:t>
      </w:r>
      <w:r w:rsidR="00116794">
        <w:rPr>
          <w:rFonts w:ascii="Times New Roman" w:hAnsi="Times New Roman" w:cs="Times New Roman"/>
          <w:sz w:val="24"/>
          <w:szCs w:val="24"/>
        </w:rPr>
        <w:t xml:space="preserve">the number of enemy killed, </w:t>
      </w:r>
      <w:r w:rsidR="00AD2D83">
        <w:rPr>
          <w:rFonts w:ascii="Times New Roman" w:hAnsi="Times New Roman" w:cs="Times New Roman"/>
          <w:sz w:val="24"/>
          <w:szCs w:val="24"/>
        </w:rPr>
        <w:t xml:space="preserve">and no mention </w:t>
      </w:r>
      <w:r w:rsidR="00116794">
        <w:rPr>
          <w:rFonts w:ascii="Times New Roman" w:hAnsi="Times New Roman" w:cs="Times New Roman"/>
          <w:sz w:val="24"/>
          <w:szCs w:val="24"/>
        </w:rPr>
        <w:t>of menacing “Reds.”</w:t>
      </w:r>
      <w:r w:rsidR="00AD2D83">
        <w:rPr>
          <w:rStyle w:val="FootnoteReference"/>
          <w:rFonts w:ascii="Times New Roman" w:hAnsi="Times New Roman" w:cs="Times New Roman"/>
          <w:sz w:val="24"/>
          <w:szCs w:val="24"/>
        </w:rPr>
        <w:footnoteReference w:id="181"/>
      </w:r>
      <w:r w:rsidR="00116794">
        <w:rPr>
          <w:rFonts w:ascii="Times New Roman" w:hAnsi="Times New Roman" w:cs="Times New Roman"/>
          <w:sz w:val="24"/>
          <w:szCs w:val="24"/>
        </w:rPr>
        <w:t xml:space="preserve"> In the early months of 1951</w:t>
      </w:r>
      <w:r w:rsidR="009B361B">
        <w:rPr>
          <w:rFonts w:ascii="Times New Roman" w:hAnsi="Times New Roman" w:cs="Times New Roman"/>
          <w:sz w:val="24"/>
          <w:szCs w:val="24"/>
        </w:rPr>
        <w:t>,</w:t>
      </w:r>
      <w:r w:rsidR="00116794">
        <w:rPr>
          <w:rFonts w:ascii="Times New Roman" w:hAnsi="Times New Roman" w:cs="Times New Roman"/>
          <w:sz w:val="24"/>
          <w:szCs w:val="24"/>
        </w:rPr>
        <w:t xml:space="preserve"> </w:t>
      </w:r>
      <w:r w:rsidR="00FD43EA">
        <w:rPr>
          <w:rFonts w:ascii="Times New Roman" w:hAnsi="Times New Roman" w:cs="Times New Roman"/>
          <w:sz w:val="24"/>
          <w:szCs w:val="24"/>
        </w:rPr>
        <w:t xml:space="preserve">MOH </w:t>
      </w:r>
      <w:r w:rsidR="00116794">
        <w:rPr>
          <w:rFonts w:ascii="Times New Roman" w:hAnsi="Times New Roman" w:cs="Times New Roman"/>
          <w:sz w:val="24"/>
          <w:szCs w:val="24"/>
        </w:rPr>
        <w:t xml:space="preserve">publicity </w:t>
      </w:r>
      <w:r w:rsidR="00E9387F">
        <w:rPr>
          <w:rFonts w:ascii="Times New Roman" w:hAnsi="Times New Roman" w:cs="Times New Roman"/>
          <w:sz w:val="24"/>
          <w:szCs w:val="24"/>
        </w:rPr>
        <w:t xml:space="preserve">assumed </w:t>
      </w:r>
      <w:r w:rsidR="00605712" w:rsidRPr="00E9387F">
        <w:rPr>
          <w:rFonts w:ascii="Times New Roman" w:hAnsi="Times New Roman" w:cs="Times New Roman"/>
          <w:sz w:val="24"/>
          <w:szCs w:val="24"/>
        </w:rPr>
        <w:t xml:space="preserve">an active tone </w:t>
      </w:r>
      <w:r w:rsidR="00E9387F" w:rsidRPr="00E9387F">
        <w:rPr>
          <w:rFonts w:ascii="Times New Roman" w:hAnsi="Times New Roman" w:cs="Times New Roman"/>
          <w:sz w:val="24"/>
          <w:szCs w:val="24"/>
        </w:rPr>
        <w:t>that</w:t>
      </w:r>
      <w:r w:rsidR="00605712" w:rsidRPr="00E9387F">
        <w:rPr>
          <w:rFonts w:ascii="Times New Roman" w:hAnsi="Times New Roman" w:cs="Times New Roman"/>
          <w:sz w:val="24"/>
          <w:szCs w:val="24"/>
        </w:rPr>
        <w:t xml:space="preserve"> vicariously connect</w:t>
      </w:r>
      <w:r w:rsidR="00E9387F" w:rsidRPr="00E9387F">
        <w:rPr>
          <w:rFonts w:ascii="Times New Roman" w:hAnsi="Times New Roman" w:cs="Times New Roman"/>
          <w:sz w:val="24"/>
          <w:szCs w:val="24"/>
        </w:rPr>
        <w:t>ed</w:t>
      </w:r>
      <w:r w:rsidR="00605712" w:rsidRPr="00E9387F">
        <w:rPr>
          <w:rFonts w:ascii="Times New Roman" w:hAnsi="Times New Roman" w:cs="Times New Roman"/>
          <w:sz w:val="24"/>
          <w:szCs w:val="24"/>
        </w:rPr>
        <w:t xml:space="preserve"> the reader</w:t>
      </w:r>
      <w:r w:rsidR="00E9387F" w:rsidRPr="00E9387F">
        <w:rPr>
          <w:rFonts w:ascii="Times New Roman" w:hAnsi="Times New Roman" w:cs="Times New Roman"/>
          <w:sz w:val="24"/>
          <w:szCs w:val="24"/>
        </w:rPr>
        <w:t xml:space="preserve"> with</w:t>
      </w:r>
      <w:r w:rsidR="00605712" w:rsidRPr="00E9387F">
        <w:rPr>
          <w:rFonts w:ascii="Times New Roman" w:hAnsi="Times New Roman" w:cs="Times New Roman"/>
          <w:sz w:val="24"/>
          <w:szCs w:val="24"/>
        </w:rPr>
        <w:t xml:space="preserve"> battlefield hero</w:t>
      </w:r>
      <w:r w:rsidR="00E9387F" w:rsidRPr="00E9387F">
        <w:rPr>
          <w:rFonts w:ascii="Times New Roman" w:hAnsi="Times New Roman" w:cs="Times New Roman"/>
          <w:sz w:val="24"/>
          <w:szCs w:val="24"/>
        </w:rPr>
        <w:t>es</w:t>
      </w:r>
      <w:r w:rsidR="00FD43EA">
        <w:rPr>
          <w:rFonts w:ascii="Times New Roman" w:hAnsi="Times New Roman" w:cs="Times New Roman"/>
          <w:sz w:val="24"/>
          <w:szCs w:val="24"/>
        </w:rPr>
        <w:t>. D</w:t>
      </w:r>
      <w:r w:rsidR="00116794">
        <w:rPr>
          <w:rFonts w:ascii="Times New Roman" w:hAnsi="Times New Roman" w:cs="Times New Roman"/>
          <w:sz w:val="24"/>
          <w:szCs w:val="24"/>
        </w:rPr>
        <w:t xml:space="preserve">uring the spring </w:t>
      </w:r>
      <w:r w:rsidR="009B361B">
        <w:rPr>
          <w:rFonts w:ascii="Times New Roman" w:hAnsi="Times New Roman" w:cs="Times New Roman"/>
          <w:sz w:val="24"/>
          <w:szCs w:val="24"/>
        </w:rPr>
        <w:t>of that year,</w:t>
      </w:r>
      <w:r w:rsidR="00116794">
        <w:rPr>
          <w:rFonts w:ascii="Times New Roman" w:hAnsi="Times New Roman" w:cs="Times New Roman"/>
          <w:sz w:val="24"/>
          <w:szCs w:val="24"/>
        </w:rPr>
        <w:t xml:space="preserve"> when </w:t>
      </w:r>
      <w:r w:rsidR="00B17CD0">
        <w:rPr>
          <w:rFonts w:ascii="Times New Roman" w:hAnsi="Times New Roman" w:cs="Times New Roman"/>
          <w:sz w:val="24"/>
          <w:szCs w:val="24"/>
        </w:rPr>
        <w:t xml:space="preserve">the </w:t>
      </w:r>
      <w:r w:rsidR="00116794">
        <w:rPr>
          <w:rFonts w:ascii="Times New Roman" w:hAnsi="Times New Roman" w:cs="Times New Roman"/>
          <w:sz w:val="24"/>
          <w:szCs w:val="24"/>
        </w:rPr>
        <w:t>Eighth Army was again on the offensive</w:t>
      </w:r>
      <w:r w:rsidR="009B361B">
        <w:rPr>
          <w:rFonts w:ascii="Times New Roman" w:hAnsi="Times New Roman" w:cs="Times New Roman"/>
          <w:sz w:val="24"/>
          <w:szCs w:val="24"/>
        </w:rPr>
        <w:t>,</w:t>
      </w:r>
      <w:r w:rsidR="00116794">
        <w:rPr>
          <w:rFonts w:ascii="Times New Roman" w:hAnsi="Times New Roman" w:cs="Times New Roman"/>
          <w:sz w:val="24"/>
          <w:szCs w:val="24"/>
        </w:rPr>
        <w:t xml:space="preserve"> MOH publicity took on a vitriolic tone against the mindless “Red hordes” to </w:t>
      </w:r>
      <w:r w:rsidR="009B361B">
        <w:rPr>
          <w:rFonts w:ascii="Times New Roman" w:hAnsi="Times New Roman" w:cs="Times New Roman"/>
          <w:sz w:val="24"/>
          <w:szCs w:val="24"/>
        </w:rPr>
        <w:t>emphasize</w:t>
      </w:r>
      <w:r w:rsidR="00116794">
        <w:rPr>
          <w:rFonts w:ascii="Times New Roman" w:hAnsi="Times New Roman" w:cs="Times New Roman"/>
          <w:sz w:val="24"/>
          <w:szCs w:val="24"/>
        </w:rPr>
        <w:t xml:space="preserve"> the communis</w:t>
      </w:r>
      <w:r w:rsidR="00B17CD0">
        <w:rPr>
          <w:rFonts w:ascii="Times New Roman" w:hAnsi="Times New Roman" w:cs="Times New Roman"/>
          <w:sz w:val="24"/>
          <w:szCs w:val="24"/>
        </w:rPr>
        <w:t>t threat</w:t>
      </w:r>
      <w:r w:rsidR="00116794">
        <w:rPr>
          <w:rFonts w:ascii="Times New Roman" w:hAnsi="Times New Roman" w:cs="Times New Roman"/>
          <w:sz w:val="24"/>
          <w:szCs w:val="24"/>
        </w:rPr>
        <w:t xml:space="preserve">. After the war </w:t>
      </w:r>
      <w:r w:rsidR="00B17CD0">
        <w:rPr>
          <w:rFonts w:ascii="Times New Roman" w:hAnsi="Times New Roman" w:cs="Times New Roman"/>
          <w:sz w:val="24"/>
          <w:szCs w:val="24"/>
        </w:rPr>
        <w:t xml:space="preserve">stalled </w:t>
      </w:r>
      <w:r w:rsidR="00116794">
        <w:rPr>
          <w:rFonts w:ascii="Times New Roman" w:hAnsi="Times New Roman" w:cs="Times New Roman"/>
          <w:sz w:val="24"/>
          <w:szCs w:val="24"/>
        </w:rPr>
        <w:t xml:space="preserve">and public attention decreased, the tone of MOH publicity </w:t>
      </w:r>
      <w:r w:rsidR="00B17CD0">
        <w:rPr>
          <w:rFonts w:ascii="Times New Roman" w:hAnsi="Times New Roman" w:cs="Times New Roman"/>
          <w:sz w:val="24"/>
          <w:szCs w:val="24"/>
        </w:rPr>
        <w:t xml:space="preserve">grew </w:t>
      </w:r>
      <w:r w:rsidR="009B361B">
        <w:rPr>
          <w:rFonts w:ascii="Times New Roman" w:hAnsi="Times New Roman" w:cs="Times New Roman"/>
          <w:sz w:val="24"/>
          <w:szCs w:val="24"/>
        </w:rPr>
        <w:t>much quieter</w:t>
      </w:r>
      <w:r w:rsidR="00EC7AB6">
        <w:rPr>
          <w:rFonts w:ascii="Times New Roman" w:hAnsi="Times New Roman" w:cs="Times New Roman"/>
          <w:sz w:val="24"/>
          <w:szCs w:val="24"/>
        </w:rPr>
        <w:t xml:space="preserve">. The publicity </w:t>
      </w:r>
      <w:r w:rsidR="00116794">
        <w:rPr>
          <w:rFonts w:ascii="Times New Roman" w:hAnsi="Times New Roman" w:cs="Times New Roman"/>
          <w:sz w:val="24"/>
          <w:szCs w:val="24"/>
        </w:rPr>
        <w:t>simpl</w:t>
      </w:r>
      <w:r w:rsidR="009B361B">
        <w:rPr>
          <w:rFonts w:ascii="Times New Roman" w:hAnsi="Times New Roman" w:cs="Times New Roman"/>
          <w:sz w:val="24"/>
          <w:szCs w:val="24"/>
        </w:rPr>
        <w:t>y</w:t>
      </w:r>
      <w:r w:rsidR="00116794">
        <w:rPr>
          <w:rFonts w:ascii="Times New Roman" w:hAnsi="Times New Roman" w:cs="Times New Roman"/>
          <w:sz w:val="24"/>
          <w:szCs w:val="24"/>
        </w:rPr>
        <w:t xml:space="preserve"> recogni</w:t>
      </w:r>
      <w:r w:rsidR="009B361B">
        <w:rPr>
          <w:rFonts w:ascii="Times New Roman" w:hAnsi="Times New Roman" w:cs="Times New Roman"/>
          <w:sz w:val="24"/>
          <w:szCs w:val="24"/>
        </w:rPr>
        <w:t>zed</w:t>
      </w:r>
      <w:r w:rsidR="00116794">
        <w:rPr>
          <w:rFonts w:ascii="Times New Roman" w:hAnsi="Times New Roman" w:cs="Times New Roman"/>
          <w:sz w:val="24"/>
          <w:szCs w:val="24"/>
        </w:rPr>
        <w:t xml:space="preserve"> that American</w:t>
      </w:r>
      <w:r w:rsidR="009B361B">
        <w:rPr>
          <w:rFonts w:ascii="Times New Roman" w:hAnsi="Times New Roman" w:cs="Times New Roman"/>
          <w:sz w:val="24"/>
          <w:szCs w:val="24"/>
        </w:rPr>
        <w:t xml:space="preserve"> heroes</w:t>
      </w:r>
      <w:r w:rsidR="00116794">
        <w:rPr>
          <w:rFonts w:ascii="Times New Roman" w:hAnsi="Times New Roman" w:cs="Times New Roman"/>
          <w:sz w:val="24"/>
          <w:szCs w:val="24"/>
        </w:rPr>
        <w:t xml:space="preserve"> were still fighting in Korea</w:t>
      </w:r>
      <w:r w:rsidR="00EC7AB6">
        <w:rPr>
          <w:rFonts w:ascii="Times New Roman" w:hAnsi="Times New Roman" w:cs="Times New Roman"/>
          <w:sz w:val="24"/>
          <w:szCs w:val="24"/>
        </w:rPr>
        <w:t>, and emphasized broader American values</w:t>
      </w:r>
      <w:r w:rsidR="00116794">
        <w:rPr>
          <w:rFonts w:ascii="Times New Roman" w:hAnsi="Times New Roman" w:cs="Times New Roman"/>
          <w:sz w:val="24"/>
          <w:szCs w:val="24"/>
        </w:rPr>
        <w:t xml:space="preserve">. </w:t>
      </w:r>
    </w:p>
    <w:p w:rsidR="0005155D" w:rsidRDefault="00116794"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9196A">
        <w:rPr>
          <w:rFonts w:ascii="Times New Roman" w:hAnsi="Times New Roman" w:cs="Times New Roman"/>
          <w:sz w:val="24"/>
          <w:szCs w:val="24"/>
        </w:rPr>
        <w:t>There was</w:t>
      </w:r>
      <w:r w:rsidR="00A37D6B">
        <w:rPr>
          <w:rFonts w:ascii="Times New Roman" w:hAnsi="Times New Roman" w:cs="Times New Roman"/>
          <w:sz w:val="24"/>
          <w:szCs w:val="24"/>
        </w:rPr>
        <w:t>,</w:t>
      </w:r>
      <w:r w:rsidR="0079196A">
        <w:rPr>
          <w:rFonts w:ascii="Times New Roman" w:hAnsi="Times New Roman" w:cs="Times New Roman"/>
          <w:sz w:val="24"/>
          <w:szCs w:val="24"/>
        </w:rPr>
        <w:t xml:space="preserve"> of course</w:t>
      </w:r>
      <w:r w:rsidR="00A37D6B">
        <w:rPr>
          <w:rFonts w:ascii="Times New Roman" w:hAnsi="Times New Roman" w:cs="Times New Roman"/>
          <w:sz w:val="24"/>
          <w:szCs w:val="24"/>
        </w:rPr>
        <w:t>,</w:t>
      </w:r>
      <w:r w:rsidR="0079196A">
        <w:rPr>
          <w:rFonts w:ascii="Times New Roman" w:hAnsi="Times New Roman" w:cs="Times New Roman"/>
          <w:sz w:val="24"/>
          <w:szCs w:val="24"/>
        </w:rPr>
        <w:t xml:space="preserve"> some overlap in these themes. Captain Raymond Harvey survived the exploits that earned him the MOH</w:t>
      </w:r>
      <w:r w:rsidR="00A37D6B">
        <w:rPr>
          <w:rFonts w:ascii="Times New Roman" w:hAnsi="Times New Roman" w:cs="Times New Roman"/>
          <w:sz w:val="24"/>
          <w:szCs w:val="24"/>
        </w:rPr>
        <w:t>,</w:t>
      </w:r>
      <w:r w:rsidR="0079196A">
        <w:rPr>
          <w:rFonts w:ascii="Times New Roman" w:hAnsi="Times New Roman" w:cs="Times New Roman"/>
          <w:sz w:val="24"/>
          <w:szCs w:val="24"/>
        </w:rPr>
        <w:t xml:space="preserve"> and </w:t>
      </w:r>
      <w:r w:rsidR="00A37D6B">
        <w:rPr>
          <w:rFonts w:ascii="Times New Roman" w:hAnsi="Times New Roman" w:cs="Times New Roman"/>
          <w:sz w:val="24"/>
          <w:szCs w:val="24"/>
        </w:rPr>
        <w:t>a</w:t>
      </w:r>
      <w:r w:rsidR="0079196A">
        <w:rPr>
          <w:rFonts w:ascii="Times New Roman" w:hAnsi="Times New Roman" w:cs="Times New Roman"/>
          <w:sz w:val="24"/>
          <w:szCs w:val="24"/>
        </w:rPr>
        <w:t xml:space="preserve"> </w:t>
      </w:r>
      <w:r w:rsidR="00A37D6B">
        <w:rPr>
          <w:rFonts w:ascii="Times New Roman" w:hAnsi="Times New Roman" w:cs="Times New Roman"/>
          <w:sz w:val="24"/>
          <w:szCs w:val="24"/>
        </w:rPr>
        <w:t xml:space="preserve">June </w:t>
      </w:r>
      <w:r w:rsidR="0079196A">
        <w:rPr>
          <w:rFonts w:ascii="Times New Roman" w:hAnsi="Times New Roman" w:cs="Times New Roman"/>
          <w:sz w:val="24"/>
          <w:szCs w:val="24"/>
        </w:rPr>
        <w:t xml:space="preserve">article pointed out that </w:t>
      </w:r>
      <w:r w:rsidR="00FD43EA">
        <w:rPr>
          <w:rFonts w:ascii="Times New Roman" w:hAnsi="Times New Roman" w:cs="Times New Roman"/>
          <w:sz w:val="24"/>
          <w:szCs w:val="24"/>
        </w:rPr>
        <w:t>he</w:t>
      </w:r>
      <w:r w:rsidR="0079196A">
        <w:rPr>
          <w:rFonts w:ascii="Times New Roman" w:hAnsi="Times New Roman" w:cs="Times New Roman"/>
          <w:sz w:val="24"/>
          <w:szCs w:val="24"/>
        </w:rPr>
        <w:t xml:space="preserve"> launched several one-man attacks</w:t>
      </w:r>
      <w:r w:rsidR="007B1C36">
        <w:rPr>
          <w:rFonts w:ascii="Times New Roman" w:hAnsi="Times New Roman" w:cs="Times New Roman"/>
          <w:sz w:val="24"/>
          <w:szCs w:val="24"/>
        </w:rPr>
        <w:t xml:space="preserve">, killed ten “Reds,” </w:t>
      </w:r>
      <w:r w:rsidR="0079196A">
        <w:rPr>
          <w:rFonts w:ascii="Times New Roman" w:hAnsi="Times New Roman" w:cs="Times New Roman"/>
          <w:sz w:val="24"/>
          <w:szCs w:val="24"/>
        </w:rPr>
        <w:t>and continued on even though wounded.</w:t>
      </w:r>
      <w:r w:rsidR="00FD43EA">
        <w:rPr>
          <w:rStyle w:val="FootnoteReference"/>
          <w:rFonts w:ascii="Times New Roman" w:hAnsi="Times New Roman" w:cs="Times New Roman"/>
          <w:sz w:val="24"/>
          <w:szCs w:val="24"/>
        </w:rPr>
        <w:footnoteReference w:id="182"/>
      </w:r>
      <w:r w:rsidR="0079196A">
        <w:rPr>
          <w:rFonts w:ascii="Times New Roman" w:hAnsi="Times New Roman" w:cs="Times New Roman"/>
          <w:sz w:val="24"/>
          <w:szCs w:val="24"/>
        </w:rPr>
        <w:t xml:space="preserve"> </w:t>
      </w:r>
      <w:r w:rsidR="007B1C36">
        <w:rPr>
          <w:rFonts w:ascii="Times New Roman" w:hAnsi="Times New Roman" w:cs="Times New Roman"/>
          <w:sz w:val="24"/>
          <w:szCs w:val="24"/>
        </w:rPr>
        <w:t xml:space="preserve">Interestingly, </w:t>
      </w:r>
      <w:r w:rsidR="00FD43EA">
        <w:rPr>
          <w:rFonts w:ascii="Times New Roman" w:hAnsi="Times New Roman" w:cs="Times New Roman"/>
          <w:sz w:val="24"/>
          <w:szCs w:val="24"/>
        </w:rPr>
        <w:t>despite being a living recipient</w:t>
      </w:r>
      <w:r w:rsidR="00EA501F">
        <w:rPr>
          <w:rFonts w:ascii="Times New Roman" w:hAnsi="Times New Roman" w:cs="Times New Roman"/>
          <w:sz w:val="24"/>
          <w:szCs w:val="24"/>
        </w:rPr>
        <w:t>, the article does not quote</w:t>
      </w:r>
      <w:r w:rsidR="00FD43EA">
        <w:rPr>
          <w:rFonts w:ascii="Times New Roman" w:hAnsi="Times New Roman" w:cs="Times New Roman"/>
          <w:sz w:val="24"/>
          <w:szCs w:val="24"/>
        </w:rPr>
        <w:t xml:space="preserve"> </w:t>
      </w:r>
      <w:r w:rsidR="007B1C36">
        <w:rPr>
          <w:rFonts w:ascii="Times New Roman" w:hAnsi="Times New Roman" w:cs="Times New Roman"/>
          <w:sz w:val="24"/>
          <w:szCs w:val="24"/>
        </w:rPr>
        <w:t xml:space="preserve">Harvey at all. This may have been due to MOH recipient Master Sergeant Ernest R. </w:t>
      </w:r>
      <w:proofErr w:type="spellStart"/>
      <w:r w:rsidR="007B1C36">
        <w:rPr>
          <w:rFonts w:ascii="Times New Roman" w:hAnsi="Times New Roman" w:cs="Times New Roman"/>
          <w:sz w:val="24"/>
          <w:szCs w:val="24"/>
        </w:rPr>
        <w:t>Kouma</w:t>
      </w:r>
      <w:proofErr w:type="spellEnd"/>
      <w:r w:rsidR="007B1C36">
        <w:rPr>
          <w:rFonts w:ascii="Times New Roman" w:hAnsi="Times New Roman" w:cs="Times New Roman"/>
          <w:sz w:val="24"/>
          <w:szCs w:val="24"/>
        </w:rPr>
        <w:t>, who</w:t>
      </w:r>
      <w:r w:rsidR="00B17CD0">
        <w:rPr>
          <w:rFonts w:ascii="Times New Roman" w:hAnsi="Times New Roman" w:cs="Times New Roman"/>
          <w:sz w:val="24"/>
          <w:szCs w:val="24"/>
        </w:rPr>
        <w:t>,</w:t>
      </w:r>
      <w:r w:rsidR="007B1C36">
        <w:rPr>
          <w:rFonts w:ascii="Times New Roman" w:hAnsi="Times New Roman" w:cs="Times New Roman"/>
          <w:sz w:val="24"/>
          <w:szCs w:val="24"/>
        </w:rPr>
        <w:t xml:space="preserve"> in May, announced to the press that soldiers were “disgusted” over the Korean War because there seemed to be no end in sight</w:t>
      </w:r>
      <w:r w:rsidR="00FD43EA">
        <w:rPr>
          <w:rFonts w:ascii="Times New Roman" w:hAnsi="Times New Roman" w:cs="Times New Roman"/>
          <w:sz w:val="24"/>
          <w:szCs w:val="24"/>
        </w:rPr>
        <w:t>.</w:t>
      </w:r>
      <w:r w:rsidR="00FD43EA">
        <w:rPr>
          <w:rStyle w:val="FootnoteReference"/>
          <w:rFonts w:ascii="Times New Roman" w:hAnsi="Times New Roman" w:cs="Times New Roman"/>
          <w:sz w:val="24"/>
          <w:szCs w:val="24"/>
        </w:rPr>
        <w:footnoteReference w:id="183"/>
      </w:r>
      <w:r w:rsidR="007B1C36">
        <w:rPr>
          <w:rFonts w:ascii="Times New Roman" w:hAnsi="Times New Roman" w:cs="Times New Roman"/>
          <w:sz w:val="24"/>
          <w:szCs w:val="24"/>
        </w:rPr>
        <w:t xml:space="preserve"> </w:t>
      </w:r>
      <w:r w:rsidR="00EA501F">
        <w:rPr>
          <w:rFonts w:ascii="Times New Roman" w:hAnsi="Times New Roman" w:cs="Times New Roman"/>
          <w:sz w:val="24"/>
          <w:szCs w:val="24"/>
        </w:rPr>
        <w:t xml:space="preserve">Clearly, no one coached </w:t>
      </w:r>
      <w:proofErr w:type="spellStart"/>
      <w:r w:rsidR="00FD43EA">
        <w:rPr>
          <w:rFonts w:ascii="Times New Roman" w:hAnsi="Times New Roman" w:cs="Times New Roman"/>
          <w:sz w:val="24"/>
          <w:szCs w:val="24"/>
        </w:rPr>
        <w:t>Kouma</w:t>
      </w:r>
      <w:proofErr w:type="spellEnd"/>
      <w:r w:rsidR="00FD43EA">
        <w:rPr>
          <w:rFonts w:ascii="Times New Roman" w:hAnsi="Times New Roman" w:cs="Times New Roman"/>
          <w:sz w:val="24"/>
          <w:szCs w:val="24"/>
        </w:rPr>
        <w:t xml:space="preserve"> </w:t>
      </w:r>
      <w:r w:rsidR="007B1C36">
        <w:rPr>
          <w:rFonts w:ascii="Times New Roman" w:hAnsi="Times New Roman" w:cs="Times New Roman"/>
          <w:sz w:val="24"/>
          <w:szCs w:val="24"/>
        </w:rPr>
        <w:t xml:space="preserve">on how to handle </w:t>
      </w:r>
      <w:r w:rsidR="00FD43EA">
        <w:rPr>
          <w:rFonts w:ascii="Times New Roman" w:hAnsi="Times New Roman" w:cs="Times New Roman"/>
          <w:sz w:val="24"/>
          <w:szCs w:val="24"/>
        </w:rPr>
        <w:t xml:space="preserve">the </w:t>
      </w:r>
      <w:r w:rsidR="007B1C36">
        <w:rPr>
          <w:rFonts w:ascii="Times New Roman" w:hAnsi="Times New Roman" w:cs="Times New Roman"/>
          <w:sz w:val="24"/>
          <w:szCs w:val="24"/>
        </w:rPr>
        <w:t>press</w:t>
      </w:r>
      <w:r w:rsidR="00EA501F">
        <w:rPr>
          <w:rFonts w:ascii="Times New Roman" w:hAnsi="Times New Roman" w:cs="Times New Roman"/>
          <w:sz w:val="24"/>
          <w:szCs w:val="24"/>
        </w:rPr>
        <w:t xml:space="preserve"> and</w:t>
      </w:r>
      <w:r w:rsidR="00B17CD0">
        <w:rPr>
          <w:rFonts w:ascii="Times New Roman" w:hAnsi="Times New Roman" w:cs="Times New Roman"/>
          <w:sz w:val="24"/>
          <w:szCs w:val="24"/>
        </w:rPr>
        <w:t>,</w:t>
      </w:r>
      <w:r w:rsidR="00EA501F">
        <w:rPr>
          <w:rFonts w:ascii="Times New Roman" w:hAnsi="Times New Roman" w:cs="Times New Roman"/>
          <w:sz w:val="24"/>
          <w:szCs w:val="24"/>
        </w:rPr>
        <w:t xml:space="preserve"> </w:t>
      </w:r>
      <w:r w:rsidR="00B17CD0">
        <w:rPr>
          <w:rFonts w:ascii="Times New Roman" w:hAnsi="Times New Roman" w:cs="Times New Roman"/>
          <w:sz w:val="24"/>
          <w:szCs w:val="24"/>
        </w:rPr>
        <w:t xml:space="preserve">therefore, </w:t>
      </w:r>
      <w:r w:rsidR="00EA501F">
        <w:rPr>
          <w:rFonts w:ascii="Times New Roman" w:hAnsi="Times New Roman" w:cs="Times New Roman"/>
          <w:sz w:val="24"/>
          <w:szCs w:val="24"/>
        </w:rPr>
        <w:t>he</w:t>
      </w:r>
      <w:r w:rsidR="007B1C36">
        <w:rPr>
          <w:rFonts w:ascii="Times New Roman" w:hAnsi="Times New Roman" w:cs="Times New Roman"/>
          <w:sz w:val="24"/>
          <w:szCs w:val="24"/>
        </w:rPr>
        <w:t xml:space="preserve"> answered honestly. Harvey may have answered questions </w:t>
      </w:r>
      <w:r w:rsidR="00FD43EA">
        <w:rPr>
          <w:rFonts w:ascii="Times New Roman" w:hAnsi="Times New Roman" w:cs="Times New Roman"/>
          <w:sz w:val="24"/>
          <w:szCs w:val="24"/>
        </w:rPr>
        <w:t xml:space="preserve">too, </w:t>
      </w:r>
      <w:r w:rsidR="007B1C36">
        <w:rPr>
          <w:rFonts w:ascii="Times New Roman" w:hAnsi="Times New Roman" w:cs="Times New Roman"/>
          <w:sz w:val="24"/>
          <w:szCs w:val="24"/>
        </w:rPr>
        <w:t>but</w:t>
      </w:r>
      <w:r w:rsidR="00EA501F">
        <w:rPr>
          <w:rFonts w:ascii="Times New Roman" w:hAnsi="Times New Roman" w:cs="Times New Roman"/>
          <w:sz w:val="24"/>
          <w:szCs w:val="24"/>
        </w:rPr>
        <w:t>,</w:t>
      </w:r>
      <w:r w:rsidR="007B1C36">
        <w:rPr>
          <w:rFonts w:ascii="Times New Roman" w:hAnsi="Times New Roman" w:cs="Times New Roman"/>
          <w:sz w:val="24"/>
          <w:szCs w:val="24"/>
        </w:rPr>
        <w:t xml:space="preserve"> as an officer</w:t>
      </w:r>
      <w:r w:rsidR="00EA501F">
        <w:rPr>
          <w:rFonts w:ascii="Times New Roman" w:hAnsi="Times New Roman" w:cs="Times New Roman"/>
          <w:sz w:val="24"/>
          <w:szCs w:val="24"/>
        </w:rPr>
        <w:t>,</w:t>
      </w:r>
      <w:r w:rsidR="007B1C36">
        <w:rPr>
          <w:rFonts w:ascii="Times New Roman" w:hAnsi="Times New Roman" w:cs="Times New Roman"/>
          <w:sz w:val="24"/>
          <w:szCs w:val="24"/>
        </w:rPr>
        <w:t xml:space="preserve"> he was unlikely to say anything </w:t>
      </w:r>
      <w:r w:rsidR="00B17CD0">
        <w:rPr>
          <w:rFonts w:ascii="Times New Roman" w:hAnsi="Times New Roman" w:cs="Times New Roman"/>
          <w:sz w:val="24"/>
          <w:szCs w:val="24"/>
        </w:rPr>
        <w:t xml:space="preserve">as </w:t>
      </w:r>
      <w:r w:rsidR="00FD43EA">
        <w:rPr>
          <w:rFonts w:ascii="Times New Roman" w:hAnsi="Times New Roman" w:cs="Times New Roman"/>
          <w:sz w:val="24"/>
          <w:szCs w:val="24"/>
        </w:rPr>
        <w:t xml:space="preserve">controversial </w:t>
      </w:r>
      <w:r w:rsidR="00B17CD0">
        <w:rPr>
          <w:rFonts w:ascii="Times New Roman" w:hAnsi="Times New Roman" w:cs="Times New Roman"/>
          <w:sz w:val="24"/>
          <w:szCs w:val="24"/>
        </w:rPr>
        <w:t xml:space="preserve">as had </w:t>
      </w:r>
      <w:proofErr w:type="spellStart"/>
      <w:r w:rsidR="007B1C36">
        <w:rPr>
          <w:rFonts w:ascii="Times New Roman" w:hAnsi="Times New Roman" w:cs="Times New Roman"/>
          <w:sz w:val="24"/>
          <w:szCs w:val="24"/>
        </w:rPr>
        <w:t>Kouma</w:t>
      </w:r>
      <w:proofErr w:type="spellEnd"/>
      <w:r w:rsidR="00FD43EA">
        <w:rPr>
          <w:rFonts w:ascii="Times New Roman" w:hAnsi="Times New Roman" w:cs="Times New Roman"/>
          <w:sz w:val="24"/>
          <w:szCs w:val="24"/>
        </w:rPr>
        <w:t>.</w:t>
      </w:r>
      <w:r w:rsidR="007B1C36">
        <w:rPr>
          <w:rFonts w:ascii="Times New Roman" w:hAnsi="Times New Roman" w:cs="Times New Roman"/>
          <w:sz w:val="24"/>
          <w:szCs w:val="24"/>
        </w:rPr>
        <w:t xml:space="preserve"> The Army recognized the need to put MOH winners in the public eye, but it was apparent that after </w:t>
      </w:r>
      <w:proofErr w:type="spellStart"/>
      <w:r w:rsidR="007B1C36">
        <w:rPr>
          <w:rFonts w:ascii="Times New Roman" w:hAnsi="Times New Roman" w:cs="Times New Roman"/>
          <w:sz w:val="24"/>
          <w:szCs w:val="24"/>
        </w:rPr>
        <w:t>Kouma</w:t>
      </w:r>
      <w:proofErr w:type="spellEnd"/>
      <w:r w:rsidR="00EC7AB6">
        <w:rPr>
          <w:rFonts w:ascii="Times New Roman" w:hAnsi="Times New Roman" w:cs="Times New Roman"/>
          <w:sz w:val="24"/>
          <w:szCs w:val="24"/>
        </w:rPr>
        <w:t>,</w:t>
      </w:r>
      <w:r w:rsidR="007B1C36">
        <w:rPr>
          <w:rFonts w:ascii="Times New Roman" w:hAnsi="Times New Roman" w:cs="Times New Roman"/>
          <w:sz w:val="24"/>
          <w:szCs w:val="24"/>
        </w:rPr>
        <w:t xml:space="preserve"> recipients </w:t>
      </w:r>
      <w:r w:rsidR="00EC7AB6">
        <w:rPr>
          <w:rFonts w:ascii="Times New Roman" w:hAnsi="Times New Roman" w:cs="Times New Roman"/>
          <w:sz w:val="24"/>
          <w:szCs w:val="24"/>
        </w:rPr>
        <w:t>received coaching</w:t>
      </w:r>
      <w:r w:rsidR="007B1C36">
        <w:rPr>
          <w:rFonts w:ascii="Times New Roman" w:hAnsi="Times New Roman" w:cs="Times New Roman"/>
          <w:sz w:val="24"/>
          <w:szCs w:val="24"/>
        </w:rPr>
        <w:t xml:space="preserve"> on what to say.</w:t>
      </w:r>
    </w:p>
    <w:p w:rsidR="000F603D" w:rsidRDefault="007B1C36"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778A">
        <w:rPr>
          <w:rFonts w:ascii="Times New Roman" w:hAnsi="Times New Roman" w:cs="Times New Roman"/>
          <w:sz w:val="24"/>
          <w:szCs w:val="24"/>
        </w:rPr>
        <w:t xml:space="preserve">     </w:t>
      </w:r>
      <w:r w:rsidR="00B17CD0">
        <w:rPr>
          <w:rFonts w:ascii="Times New Roman" w:hAnsi="Times New Roman" w:cs="Times New Roman"/>
          <w:sz w:val="24"/>
          <w:szCs w:val="24"/>
        </w:rPr>
        <w:t>In a June 1951 article, c</w:t>
      </w:r>
      <w:r>
        <w:rPr>
          <w:rFonts w:ascii="Times New Roman" w:hAnsi="Times New Roman" w:cs="Times New Roman"/>
          <w:sz w:val="24"/>
          <w:szCs w:val="24"/>
        </w:rPr>
        <w:t xml:space="preserve">olumnist John Crosby wrote </w:t>
      </w:r>
      <w:r w:rsidR="00A126BC">
        <w:rPr>
          <w:rFonts w:ascii="Times New Roman" w:hAnsi="Times New Roman" w:cs="Times New Roman"/>
          <w:sz w:val="24"/>
          <w:szCs w:val="24"/>
        </w:rPr>
        <w:t>that soldiers were cropping up everywhere on television. He said</w:t>
      </w:r>
      <w:r w:rsidR="00EC7AB6">
        <w:rPr>
          <w:rFonts w:ascii="Times New Roman" w:hAnsi="Times New Roman" w:cs="Times New Roman"/>
          <w:sz w:val="24"/>
          <w:szCs w:val="24"/>
        </w:rPr>
        <w:t>,</w:t>
      </w:r>
      <w:r w:rsidR="00A126BC">
        <w:rPr>
          <w:rFonts w:ascii="Times New Roman" w:hAnsi="Times New Roman" w:cs="Times New Roman"/>
          <w:sz w:val="24"/>
          <w:szCs w:val="24"/>
        </w:rPr>
        <w:t xml:space="preserve"> “The serviceman is all over the place – winning things, telling the true story for the first time anywhere on how he won the Medal of Honor, or just appearing gracefully and modestly on screen while the emcee tells him and us how grateful the Nation is to him</w:t>
      </w:r>
      <w:r w:rsidR="00B17CD0">
        <w:rPr>
          <w:rFonts w:ascii="Times New Roman" w:hAnsi="Times New Roman" w:cs="Times New Roman"/>
          <w:sz w:val="24"/>
          <w:szCs w:val="24"/>
        </w:rPr>
        <w:t>.</w:t>
      </w:r>
      <w:r w:rsidR="00A126BC">
        <w:rPr>
          <w:rFonts w:ascii="Times New Roman" w:hAnsi="Times New Roman" w:cs="Times New Roman"/>
          <w:sz w:val="24"/>
          <w:szCs w:val="24"/>
        </w:rPr>
        <w:t xml:space="preserve">” </w:t>
      </w:r>
      <w:r w:rsidR="00EC7AB6">
        <w:rPr>
          <w:rFonts w:ascii="Times New Roman" w:hAnsi="Times New Roman" w:cs="Times New Roman"/>
          <w:sz w:val="24"/>
          <w:szCs w:val="24"/>
        </w:rPr>
        <w:t>Crosby also noted</w:t>
      </w:r>
      <w:r w:rsidR="00B17CD0">
        <w:rPr>
          <w:rFonts w:ascii="Times New Roman" w:hAnsi="Times New Roman" w:cs="Times New Roman"/>
          <w:sz w:val="24"/>
          <w:szCs w:val="24"/>
        </w:rPr>
        <w:t>, however, that</w:t>
      </w:r>
      <w:r w:rsidR="00A126BC">
        <w:rPr>
          <w:rFonts w:ascii="Times New Roman" w:hAnsi="Times New Roman" w:cs="Times New Roman"/>
          <w:sz w:val="24"/>
          <w:szCs w:val="24"/>
        </w:rPr>
        <w:t xml:space="preserve"> there was evidence </w:t>
      </w:r>
      <w:r w:rsidR="00B17CD0">
        <w:rPr>
          <w:rFonts w:ascii="Times New Roman" w:hAnsi="Times New Roman" w:cs="Times New Roman"/>
          <w:sz w:val="24"/>
          <w:szCs w:val="24"/>
        </w:rPr>
        <w:t>that these</w:t>
      </w:r>
      <w:r w:rsidR="00EC7AB6">
        <w:rPr>
          <w:rFonts w:ascii="Times New Roman" w:hAnsi="Times New Roman" w:cs="Times New Roman"/>
          <w:sz w:val="24"/>
          <w:szCs w:val="24"/>
        </w:rPr>
        <w:t xml:space="preserve"> </w:t>
      </w:r>
      <w:r w:rsidR="00A126BC">
        <w:rPr>
          <w:rFonts w:ascii="Times New Roman" w:hAnsi="Times New Roman" w:cs="Times New Roman"/>
          <w:sz w:val="24"/>
          <w:szCs w:val="24"/>
        </w:rPr>
        <w:t>soldiers</w:t>
      </w:r>
      <w:r w:rsidR="00B17CD0">
        <w:rPr>
          <w:rFonts w:ascii="Times New Roman" w:hAnsi="Times New Roman" w:cs="Times New Roman"/>
          <w:sz w:val="24"/>
          <w:szCs w:val="24"/>
        </w:rPr>
        <w:t xml:space="preserve"> </w:t>
      </w:r>
      <w:proofErr w:type="gramStart"/>
      <w:r w:rsidR="00B17CD0">
        <w:rPr>
          <w:rFonts w:ascii="Times New Roman" w:hAnsi="Times New Roman" w:cs="Times New Roman"/>
          <w:sz w:val="24"/>
          <w:szCs w:val="24"/>
        </w:rPr>
        <w:t>were being exploited</w:t>
      </w:r>
      <w:proofErr w:type="gramEnd"/>
      <w:r w:rsidR="00A126BC">
        <w:rPr>
          <w:rFonts w:ascii="Times New Roman" w:hAnsi="Times New Roman" w:cs="Times New Roman"/>
          <w:sz w:val="24"/>
          <w:szCs w:val="24"/>
        </w:rPr>
        <w:t>.</w:t>
      </w:r>
      <w:r w:rsidR="00FD43EA">
        <w:rPr>
          <w:rStyle w:val="FootnoteReference"/>
          <w:rFonts w:ascii="Times New Roman" w:hAnsi="Times New Roman" w:cs="Times New Roman"/>
          <w:sz w:val="24"/>
          <w:szCs w:val="24"/>
        </w:rPr>
        <w:footnoteReference w:id="184"/>
      </w:r>
      <w:r w:rsidR="00A126BC">
        <w:rPr>
          <w:rFonts w:ascii="Times New Roman" w:hAnsi="Times New Roman" w:cs="Times New Roman"/>
          <w:sz w:val="24"/>
          <w:szCs w:val="24"/>
        </w:rPr>
        <w:t xml:space="preserve"> </w:t>
      </w:r>
      <w:r w:rsidR="003F46EE">
        <w:rPr>
          <w:rFonts w:ascii="Times New Roman" w:hAnsi="Times New Roman" w:cs="Times New Roman"/>
          <w:sz w:val="24"/>
          <w:szCs w:val="24"/>
        </w:rPr>
        <w:t>He</w:t>
      </w:r>
      <w:r w:rsidR="00A126BC">
        <w:rPr>
          <w:rFonts w:ascii="Times New Roman" w:hAnsi="Times New Roman" w:cs="Times New Roman"/>
          <w:sz w:val="24"/>
          <w:szCs w:val="24"/>
        </w:rPr>
        <w:t xml:space="preserve"> </w:t>
      </w:r>
      <w:r w:rsidR="00EC7AB6">
        <w:rPr>
          <w:rFonts w:ascii="Times New Roman" w:hAnsi="Times New Roman" w:cs="Times New Roman"/>
          <w:sz w:val="24"/>
          <w:szCs w:val="24"/>
        </w:rPr>
        <w:t xml:space="preserve">described a scene </w:t>
      </w:r>
      <w:r w:rsidR="00A126BC">
        <w:rPr>
          <w:rFonts w:ascii="Times New Roman" w:hAnsi="Times New Roman" w:cs="Times New Roman"/>
          <w:sz w:val="24"/>
          <w:szCs w:val="24"/>
        </w:rPr>
        <w:t>on a program called “We, the People</w:t>
      </w:r>
      <w:r w:rsidR="00EC7AB6">
        <w:rPr>
          <w:rFonts w:ascii="Times New Roman" w:hAnsi="Times New Roman" w:cs="Times New Roman"/>
          <w:sz w:val="24"/>
          <w:szCs w:val="24"/>
        </w:rPr>
        <w:t>,</w:t>
      </w:r>
      <w:r w:rsidR="00A126BC">
        <w:rPr>
          <w:rFonts w:ascii="Times New Roman" w:hAnsi="Times New Roman" w:cs="Times New Roman"/>
          <w:sz w:val="24"/>
          <w:szCs w:val="24"/>
        </w:rPr>
        <w:t xml:space="preserve">” </w:t>
      </w:r>
      <w:r w:rsidR="00EC7AB6">
        <w:rPr>
          <w:rFonts w:ascii="Times New Roman" w:hAnsi="Times New Roman" w:cs="Times New Roman"/>
          <w:sz w:val="24"/>
          <w:szCs w:val="24"/>
        </w:rPr>
        <w:t xml:space="preserve">where </w:t>
      </w:r>
      <w:r w:rsidR="004E63F4">
        <w:rPr>
          <w:rFonts w:ascii="Times New Roman" w:hAnsi="Times New Roman" w:cs="Times New Roman"/>
          <w:sz w:val="24"/>
          <w:szCs w:val="24"/>
        </w:rPr>
        <w:t xml:space="preserve">one of </w:t>
      </w:r>
      <w:r w:rsidR="00A126BC">
        <w:rPr>
          <w:rFonts w:ascii="Times New Roman" w:hAnsi="Times New Roman" w:cs="Times New Roman"/>
          <w:sz w:val="24"/>
          <w:szCs w:val="24"/>
        </w:rPr>
        <w:t xml:space="preserve">three MOH winners </w:t>
      </w:r>
      <w:r w:rsidR="003F46EE">
        <w:rPr>
          <w:rFonts w:ascii="Times New Roman" w:hAnsi="Times New Roman" w:cs="Times New Roman"/>
          <w:sz w:val="24"/>
          <w:szCs w:val="24"/>
        </w:rPr>
        <w:t xml:space="preserve">replied to a question </w:t>
      </w:r>
      <w:r w:rsidR="00A126BC">
        <w:rPr>
          <w:rFonts w:ascii="Times New Roman" w:hAnsi="Times New Roman" w:cs="Times New Roman"/>
          <w:sz w:val="24"/>
          <w:szCs w:val="24"/>
        </w:rPr>
        <w:t xml:space="preserve">about </w:t>
      </w:r>
      <w:r w:rsidR="003F46EE">
        <w:rPr>
          <w:rFonts w:ascii="Times New Roman" w:hAnsi="Times New Roman" w:cs="Times New Roman"/>
          <w:sz w:val="24"/>
          <w:szCs w:val="24"/>
        </w:rPr>
        <w:t>his</w:t>
      </w:r>
      <w:r w:rsidR="00A126BC">
        <w:rPr>
          <w:rFonts w:ascii="Times New Roman" w:hAnsi="Times New Roman" w:cs="Times New Roman"/>
          <w:sz w:val="24"/>
          <w:szCs w:val="24"/>
        </w:rPr>
        <w:t xml:space="preserve"> experiences in Korea with </w:t>
      </w:r>
      <w:r w:rsidR="003F46EE">
        <w:rPr>
          <w:rFonts w:ascii="Times New Roman" w:hAnsi="Times New Roman" w:cs="Times New Roman"/>
          <w:sz w:val="24"/>
          <w:szCs w:val="24"/>
        </w:rPr>
        <w:t>w</w:t>
      </w:r>
      <w:r w:rsidR="00A126BC">
        <w:rPr>
          <w:rFonts w:ascii="Times New Roman" w:hAnsi="Times New Roman" w:cs="Times New Roman"/>
          <w:sz w:val="24"/>
          <w:szCs w:val="24"/>
        </w:rPr>
        <w:t xml:space="preserve">hat </w:t>
      </w:r>
      <w:r w:rsidR="003F46EE">
        <w:rPr>
          <w:rFonts w:ascii="Times New Roman" w:hAnsi="Times New Roman" w:cs="Times New Roman"/>
          <w:sz w:val="24"/>
          <w:szCs w:val="24"/>
        </w:rPr>
        <w:t>Crosby</w:t>
      </w:r>
      <w:r w:rsidR="00A126BC">
        <w:rPr>
          <w:rFonts w:ascii="Times New Roman" w:hAnsi="Times New Roman" w:cs="Times New Roman"/>
          <w:sz w:val="24"/>
          <w:szCs w:val="24"/>
        </w:rPr>
        <w:t xml:space="preserve"> called</w:t>
      </w:r>
      <w:r w:rsidR="00EC7AB6">
        <w:rPr>
          <w:rFonts w:ascii="Times New Roman" w:hAnsi="Times New Roman" w:cs="Times New Roman"/>
          <w:sz w:val="24"/>
          <w:szCs w:val="24"/>
        </w:rPr>
        <w:t>,</w:t>
      </w:r>
      <w:r w:rsidR="00A126BC">
        <w:rPr>
          <w:rFonts w:ascii="Times New Roman" w:hAnsi="Times New Roman" w:cs="Times New Roman"/>
          <w:sz w:val="24"/>
          <w:szCs w:val="24"/>
        </w:rPr>
        <w:t xml:space="preserve"> “lines that had obviously been written for him</w:t>
      </w:r>
      <w:r w:rsidR="00EC7AB6">
        <w:rPr>
          <w:rFonts w:ascii="Times New Roman" w:hAnsi="Times New Roman" w:cs="Times New Roman"/>
          <w:sz w:val="24"/>
          <w:szCs w:val="24"/>
        </w:rPr>
        <w:t>,</w:t>
      </w:r>
      <w:r w:rsidR="00A126BC">
        <w:rPr>
          <w:rFonts w:ascii="Times New Roman" w:hAnsi="Times New Roman" w:cs="Times New Roman"/>
          <w:sz w:val="24"/>
          <w:szCs w:val="24"/>
        </w:rPr>
        <w:t xml:space="preserve">” while the other two merely echoed </w:t>
      </w:r>
      <w:r w:rsidR="004E63F4">
        <w:rPr>
          <w:rFonts w:ascii="Times New Roman" w:hAnsi="Times New Roman" w:cs="Times New Roman"/>
          <w:sz w:val="24"/>
          <w:szCs w:val="24"/>
        </w:rPr>
        <w:t>the first’s</w:t>
      </w:r>
      <w:r w:rsidR="00A126BC">
        <w:rPr>
          <w:rFonts w:ascii="Times New Roman" w:hAnsi="Times New Roman" w:cs="Times New Roman"/>
          <w:sz w:val="24"/>
          <w:szCs w:val="24"/>
        </w:rPr>
        <w:t xml:space="preserve"> answer.</w:t>
      </w:r>
      <w:r w:rsidR="003F46EE">
        <w:rPr>
          <w:rStyle w:val="FootnoteReference"/>
          <w:rFonts w:ascii="Times New Roman" w:hAnsi="Times New Roman" w:cs="Times New Roman"/>
          <w:sz w:val="24"/>
          <w:szCs w:val="24"/>
        </w:rPr>
        <w:footnoteReference w:id="185"/>
      </w:r>
      <w:r w:rsidR="00A126BC">
        <w:rPr>
          <w:rFonts w:ascii="Times New Roman" w:hAnsi="Times New Roman" w:cs="Times New Roman"/>
          <w:sz w:val="24"/>
          <w:szCs w:val="24"/>
        </w:rPr>
        <w:t xml:space="preserve"> </w:t>
      </w:r>
      <w:r w:rsidR="004E63F4">
        <w:rPr>
          <w:rFonts w:ascii="Times New Roman" w:hAnsi="Times New Roman" w:cs="Times New Roman"/>
          <w:sz w:val="24"/>
          <w:szCs w:val="24"/>
        </w:rPr>
        <w:t>Crosby argued</w:t>
      </w:r>
      <w:r w:rsidR="003F46EE">
        <w:rPr>
          <w:rFonts w:ascii="Times New Roman" w:hAnsi="Times New Roman" w:cs="Times New Roman"/>
          <w:sz w:val="24"/>
          <w:szCs w:val="24"/>
        </w:rPr>
        <w:t xml:space="preserve"> that</w:t>
      </w:r>
      <w:r w:rsidR="004E63F4">
        <w:rPr>
          <w:rFonts w:ascii="Times New Roman" w:hAnsi="Times New Roman" w:cs="Times New Roman"/>
          <w:sz w:val="24"/>
          <w:szCs w:val="24"/>
        </w:rPr>
        <w:t xml:space="preserve"> the answers were too neat</w:t>
      </w:r>
      <w:r w:rsidR="00EC7AB6">
        <w:rPr>
          <w:rFonts w:ascii="Times New Roman" w:hAnsi="Times New Roman" w:cs="Times New Roman"/>
          <w:sz w:val="24"/>
          <w:szCs w:val="24"/>
        </w:rPr>
        <w:t>,</w:t>
      </w:r>
      <w:r w:rsidR="004E63F4">
        <w:rPr>
          <w:rFonts w:ascii="Times New Roman" w:hAnsi="Times New Roman" w:cs="Times New Roman"/>
          <w:sz w:val="24"/>
          <w:szCs w:val="24"/>
        </w:rPr>
        <w:t xml:space="preserve"> and </w:t>
      </w:r>
      <w:r w:rsidR="00EC7AB6">
        <w:rPr>
          <w:rFonts w:ascii="Times New Roman" w:hAnsi="Times New Roman" w:cs="Times New Roman"/>
          <w:sz w:val="24"/>
          <w:szCs w:val="24"/>
        </w:rPr>
        <w:t xml:space="preserve">that </w:t>
      </w:r>
      <w:r w:rsidR="004E63F4">
        <w:rPr>
          <w:rFonts w:ascii="Times New Roman" w:hAnsi="Times New Roman" w:cs="Times New Roman"/>
          <w:sz w:val="24"/>
          <w:szCs w:val="24"/>
        </w:rPr>
        <w:t xml:space="preserve">the public deserved to hear what the fighting men actually had to say. </w:t>
      </w:r>
      <w:r w:rsidR="000F603D">
        <w:rPr>
          <w:rFonts w:ascii="Times New Roman" w:hAnsi="Times New Roman" w:cs="Times New Roman"/>
          <w:sz w:val="24"/>
          <w:szCs w:val="24"/>
        </w:rPr>
        <w:t>Throughout the remainder of the war MOH recipients remained conspicuously quiet.</w:t>
      </w:r>
    </w:p>
    <w:p w:rsidR="00820EE3" w:rsidRDefault="00DA6C2A"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w:t>
      </w:r>
      <w:r w:rsidR="003F46EE">
        <w:rPr>
          <w:rFonts w:ascii="Times New Roman" w:hAnsi="Times New Roman" w:cs="Times New Roman"/>
          <w:sz w:val="24"/>
          <w:szCs w:val="24"/>
        </w:rPr>
        <w:t>OH</w:t>
      </w:r>
      <w:r>
        <w:rPr>
          <w:rFonts w:ascii="Times New Roman" w:hAnsi="Times New Roman" w:cs="Times New Roman"/>
          <w:sz w:val="24"/>
          <w:szCs w:val="24"/>
        </w:rPr>
        <w:t xml:space="preserve"> publicity during the </w:t>
      </w:r>
      <w:r w:rsidR="00605712" w:rsidRPr="00C92D85">
        <w:rPr>
          <w:rFonts w:ascii="Times New Roman" w:hAnsi="Times New Roman" w:cs="Times New Roman"/>
          <w:sz w:val="24"/>
          <w:szCs w:val="24"/>
        </w:rPr>
        <w:t>stalemate</w:t>
      </w:r>
      <w:r w:rsidR="00B17CD0">
        <w:rPr>
          <w:rFonts w:ascii="Times New Roman" w:hAnsi="Times New Roman" w:cs="Times New Roman"/>
          <w:sz w:val="24"/>
          <w:szCs w:val="24"/>
        </w:rPr>
        <w:t xml:space="preserve"> </w:t>
      </w:r>
      <w:r>
        <w:rPr>
          <w:rFonts w:ascii="Times New Roman" w:hAnsi="Times New Roman" w:cs="Times New Roman"/>
          <w:sz w:val="24"/>
          <w:szCs w:val="24"/>
        </w:rPr>
        <w:t xml:space="preserve">increasingly emphasized the heroism of </w:t>
      </w:r>
      <w:r w:rsidR="003F46EE">
        <w:rPr>
          <w:rFonts w:ascii="Times New Roman" w:hAnsi="Times New Roman" w:cs="Times New Roman"/>
          <w:sz w:val="24"/>
          <w:szCs w:val="24"/>
        </w:rPr>
        <w:t xml:space="preserve">recipients </w:t>
      </w:r>
      <w:r>
        <w:rPr>
          <w:rFonts w:ascii="Times New Roman" w:hAnsi="Times New Roman" w:cs="Times New Roman"/>
          <w:sz w:val="24"/>
          <w:szCs w:val="24"/>
        </w:rPr>
        <w:t xml:space="preserve">as </w:t>
      </w:r>
      <w:r w:rsidR="00B17CD0">
        <w:rPr>
          <w:rFonts w:ascii="Times New Roman" w:hAnsi="Times New Roman" w:cs="Times New Roman"/>
          <w:sz w:val="24"/>
          <w:szCs w:val="24"/>
        </w:rPr>
        <w:t xml:space="preserve">being </w:t>
      </w:r>
      <w:r>
        <w:rPr>
          <w:rFonts w:ascii="Times New Roman" w:hAnsi="Times New Roman" w:cs="Times New Roman"/>
          <w:sz w:val="24"/>
          <w:szCs w:val="24"/>
        </w:rPr>
        <w:t>symbolic of wider American values</w:t>
      </w:r>
      <w:r w:rsidR="003F46EE">
        <w:rPr>
          <w:rFonts w:ascii="Times New Roman" w:hAnsi="Times New Roman" w:cs="Times New Roman"/>
          <w:sz w:val="24"/>
          <w:szCs w:val="24"/>
        </w:rPr>
        <w:t>.</w:t>
      </w:r>
      <w:r w:rsidR="003F46EE" w:rsidRPr="003F46EE">
        <w:rPr>
          <w:rFonts w:ascii="Times New Roman" w:hAnsi="Times New Roman" w:cs="Times New Roman"/>
          <w:sz w:val="24"/>
          <w:szCs w:val="24"/>
        </w:rPr>
        <w:t xml:space="preserve"> </w:t>
      </w:r>
      <w:r w:rsidR="003F46EE">
        <w:rPr>
          <w:rFonts w:ascii="Times New Roman" w:hAnsi="Times New Roman" w:cs="Times New Roman"/>
          <w:sz w:val="24"/>
          <w:szCs w:val="24"/>
        </w:rPr>
        <w:t>Truman</w:t>
      </w:r>
      <w:r w:rsidR="00EC7AB6">
        <w:rPr>
          <w:rFonts w:ascii="Times New Roman" w:hAnsi="Times New Roman" w:cs="Times New Roman"/>
          <w:sz w:val="24"/>
          <w:szCs w:val="24"/>
        </w:rPr>
        <w:t>,</w:t>
      </w:r>
      <w:r w:rsidR="003F46EE">
        <w:rPr>
          <w:rFonts w:ascii="Times New Roman" w:hAnsi="Times New Roman" w:cs="Times New Roman"/>
          <w:sz w:val="24"/>
          <w:szCs w:val="24"/>
        </w:rPr>
        <w:t xml:space="preserve"> during a</w:t>
      </w:r>
      <w:r>
        <w:rPr>
          <w:rFonts w:ascii="Times New Roman" w:hAnsi="Times New Roman" w:cs="Times New Roman"/>
          <w:sz w:val="24"/>
          <w:szCs w:val="24"/>
        </w:rPr>
        <w:t xml:space="preserve"> July </w:t>
      </w:r>
      <w:r w:rsidR="00EC7AB6">
        <w:rPr>
          <w:rFonts w:ascii="Times New Roman" w:hAnsi="Times New Roman" w:cs="Times New Roman"/>
          <w:sz w:val="24"/>
          <w:szCs w:val="24"/>
        </w:rPr>
        <w:t xml:space="preserve">MOH presentation </w:t>
      </w:r>
      <w:r>
        <w:rPr>
          <w:rFonts w:ascii="Times New Roman" w:hAnsi="Times New Roman" w:cs="Times New Roman"/>
          <w:sz w:val="24"/>
          <w:szCs w:val="24"/>
        </w:rPr>
        <w:t>ceremony</w:t>
      </w:r>
      <w:r w:rsidR="00EC7AB6">
        <w:rPr>
          <w:rFonts w:ascii="Times New Roman" w:hAnsi="Times New Roman" w:cs="Times New Roman"/>
          <w:sz w:val="24"/>
          <w:szCs w:val="24"/>
        </w:rPr>
        <w:t>, said</w:t>
      </w:r>
      <w:r>
        <w:rPr>
          <w:rFonts w:ascii="Times New Roman" w:hAnsi="Times New Roman" w:cs="Times New Roman"/>
          <w:sz w:val="24"/>
          <w:szCs w:val="24"/>
        </w:rPr>
        <w:t xml:space="preserve"> that the </w:t>
      </w:r>
      <w:r w:rsidR="003F46EE">
        <w:rPr>
          <w:rFonts w:ascii="Times New Roman" w:hAnsi="Times New Roman" w:cs="Times New Roman"/>
          <w:sz w:val="24"/>
          <w:szCs w:val="24"/>
        </w:rPr>
        <w:t>recipients</w:t>
      </w:r>
      <w:r>
        <w:rPr>
          <w:rFonts w:ascii="Times New Roman" w:hAnsi="Times New Roman" w:cs="Times New Roman"/>
          <w:sz w:val="24"/>
          <w:szCs w:val="24"/>
        </w:rPr>
        <w:t xml:space="preserve"> were “the backbone of our Government,” and </w:t>
      </w:r>
      <w:r w:rsidR="00B17CD0">
        <w:rPr>
          <w:rFonts w:ascii="Times New Roman" w:hAnsi="Times New Roman" w:cs="Times New Roman"/>
          <w:sz w:val="24"/>
          <w:szCs w:val="24"/>
        </w:rPr>
        <w:t xml:space="preserve">that </w:t>
      </w:r>
      <w:r>
        <w:rPr>
          <w:rFonts w:ascii="Times New Roman" w:hAnsi="Times New Roman" w:cs="Times New Roman"/>
          <w:sz w:val="24"/>
          <w:szCs w:val="24"/>
        </w:rPr>
        <w:t xml:space="preserve">because of them the </w:t>
      </w:r>
      <w:r w:rsidR="00C92D85">
        <w:rPr>
          <w:rFonts w:ascii="Times New Roman" w:hAnsi="Times New Roman" w:cs="Times New Roman"/>
          <w:sz w:val="24"/>
          <w:szCs w:val="24"/>
        </w:rPr>
        <w:t xml:space="preserve">  </w:t>
      </w:r>
      <w:r>
        <w:rPr>
          <w:rFonts w:ascii="Times New Roman" w:hAnsi="Times New Roman" w:cs="Times New Roman"/>
          <w:sz w:val="24"/>
          <w:szCs w:val="24"/>
        </w:rPr>
        <w:t>U. S. would “win the Cold War.”</w:t>
      </w:r>
      <w:r w:rsidR="003F46EE">
        <w:rPr>
          <w:rStyle w:val="FootnoteReference"/>
          <w:rFonts w:ascii="Times New Roman" w:hAnsi="Times New Roman" w:cs="Times New Roman"/>
          <w:sz w:val="24"/>
          <w:szCs w:val="24"/>
        </w:rPr>
        <w:footnoteReference w:id="186"/>
      </w:r>
      <w:r>
        <w:rPr>
          <w:rFonts w:ascii="Times New Roman" w:hAnsi="Times New Roman" w:cs="Times New Roman"/>
          <w:sz w:val="24"/>
          <w:szCs w:val="24"/>
        </w:rPr>
        <w:t xml:space="preserve"> A picture of Truman </w:t>
      </w:r>
      <w:r w:rsidR="00EC7AB6">
        <w:rPr>
          <w:rFonts w:ascii="Times New Roman" w:hAnsi="Times New Roman" w:cs="Times New Roman"/>
          <w:sz w:val="24"/>
          <w:szCs w:val="24"/>
        </w:rPr>
        <w:t xml:space="preserve">with </w:t>
      </w:r>
      <w:r>
        <w:rPr>
          <w:rFonts w:ascii="Times New Roman" w:hAnsi="Times New Roman" w:cs="Times New Roman"/>
          <w:sz w:val="24"/>
          <w:szCs w:val="24"/>
        </w:rPr>
        <w:t>the four awardees standing behind him</w:t>
      </w:r>
      <w:r w:rsidR="00EC7AB6">
        <w:rPr>
          <w:rFonts w:ascii="Times New Roman" w:hAnsi="Times New Roman" w:cs="Times New Roman"/>
          <w:sz w:val="24"/>
          <w:szCs w:val="24"/>
        </w:rPr>
        <w:t>,</w:t>
      </w:r>
      <w:r>
        <w:rPr>
          <w:rFonts w:ascii="Times New Roman" w:hAnsi="Times New Roman" w:cs="Times New Roman"/>
          <w:sz w:val="24"/>
          <w:szCs w:val="24"/>
        </w:rPr>
        <w:t xml:space="preserve"> </w:t>
      </w:r>
      <w:r w:rsidR="00EC7AB6">
        <w:rPr>
          <w:rFonts w:ascii="Times New Roman" w:hAnsi="Times New Roman" w:cs="Times New Roman"/>
          <w:sz w:val="24"/>
          <w:szCs w:val="24"/>
        </w:rPr>
        <w:t xml:space="preserve">proudly displaying the MOH </w:t>
      </w:r>
      <w:r>
        <w:rPr>
          <w:rFonts w:ascii="Times New Roman" w:hAnsi="Times New Roman" w:cs="Times New Roman"/>
          <w:sz w:val="24"/>
          <w:szCs w:val="24"/>
        </w:rPr>
        <w:t>in dress uniform</w:t>
      </w:r>
      <w:r w:rsidR="00B17CD0">
        <w:rPr>
          <w:rFonts w:ascii="Times New Roman" w:hAnsi="Times New Roman" w:cs="Times New Roman"/>
          <w:sz w:val="24"/>
          <w:szCs w:val="24"/>
        </w:rPr>
        <w:t>s</w:t>
      </w:r>
      <w:r w:rsidR="00EC7AB6">
        <w:rPr>
          <w:rFonts w:ascii="Times New Roman" w:hAnsi="Times New Roman" w:cs="Times New Roman"/>
          <w:sz w:val="24"/>
          <w:szCs w:val="24"/>
        </w:rPr>
        <w:t>,</w:t>
      </w:r>
      <w:r>
        <w:rPr>
          <w:rFonts w:ascii="Times New Roman" w:hAnsi="Times New Roman" w:cs="Times New Roman"/>
          <w:sz w:val="24"/>
          <w:szCs w:val="24"/>
        </w:rPr>
        <w:t xml:space="preserve"> </w:t>
      </w:r>
      <w:r w:rsidR="008B7DA4">
        <w:rPr>
          <w:rFonts w:ascii="Times New Roman" w:hAnsi="Times New Roman" w:cs="Times New Roman"/>
          <w:sz w:val="24"/>
          <w:szCs w:val="24"/>
        </w:rPr>
        <w:t xml:space="preserve">reinforced the </w:t>
      </w:r>
      <w:r w:rsidR="003F46EE">
        <w:rPr>
          <w:rFonts w:ascii="Times New Roman" w:hAnsi="Times New Roman" w:cs="Times New Roman"/>
          <w:sz w:val="24"/>
          <w:szCs w:val="24"/>
        </w:rPr>
        <w:t>image</w:t>
      </w:r>
      <w:r w:rsidR="008B7DA4">
        <w:rPr>
          <w:rFonts w:ascii="Times New Roman" w:hAnsi="Times New Roman" w:cs="Times New Roman"/>
          <w:sz w:val="24"/>
          <w:szCs w:val="24"/>
        </w:rPr>
        <w:t xml:space="preserve"> of military heroes as the “backbone” of the government. </w:t>
      </w:r>
      <w:r w:rsidR="00EC7AB6">
        <w:rPr>
          <w:rFonts w:ascii="Times New Roman" w:hAnsi="Times New Roman" w:cs="Times New Roman"/>
          <w:sz w:val="24"/>
          <w:szCs w:val="24"/>
        </w:rPr>
        <w:t>The article contained an o</w:t>
      </w:r>
      <w:r w:rsidR="008B7DA4">
        <w:rPr>
          <w:rFonts w:ascii="Times New Roman" w:hAnsi="Times New Roman" w:cs="Times New Roman"/>
          <w:sz w:val="24"/>
          <w:szCs w:val="24"/>
        </w:rPr>
        <w:t xml:space="preserve">verview of each </w:t>
      </w:r>
      <w:r w:rsidR="00EC7AB6">
        <w:rPr>
          <w:rFonts w:ascii="Times New Roman" w:hAnsi="Times New Roman" w:cs="Times New Roman"/>
          <w:sz w:val="24"/>
          <w:szCs w:val="24"/>
        </w:rPr>
        <w:t xml:space="preserve">recipient’s exploits, and included </w:t>
      </w:r>
      <w:r w:rsidR="008B7DA4">
        <w:rPr>
          <w:rFonts w:ascii="Times New Roman" w:hAnsi="Times New Roman" w:cs="Times New Roman"/>
          <w:sz w:val="24"/>
          <w:szCs w:val="24"/>
        </w:rPr>
        <w:t xml:space="preserve">a picture of one of the </w:t>
      </w:r>
      <w:r w:rsidR="00EC7AB6">
        <w:rPr>
          <w:rFonts w:ascii="Times New Roman" w:hAnsi="Times New Roman" w:cs="Times New Roman"/>
          <w:sz w:val="24"/>
          <w:szCs w:val="24"/>
        </w:rPr>
        <w:t xml:space="preserve">smiling </w:t>
      </w:r>
      <w:r w:rsidR="008B7DA4">
        <w:rPr>
          <w:rFonts w:ascii="Times New Roman" w:hAnsi="Times New Roman" w:cs="Times New Roman"/>
          <w:sz w:val="24"/>
          <w:szCs w:val="24"/>
        </w:rPr>
        <w:t>men kneeling</w:t>
      </w:r>
      <w:r w:rsidR="00EC7AB6">
        <w:rPr>
          <w:rFonts w:ascii="Times New Roman" w:hAnsi="Times New Roman" w:cs="Times New Roman"/>
          <w:sz w:val="24"/>
          <w:szCs w:val="24"/>
        </w:rPr>
        <w:t xml:space="preserve"> to </w:t>
      </w:r>
      <w:proofErr w:type="gramStart"/>
      <w:r w:rsidR="00EC7AB6">
        <w:rPr>
          <w:rFonts w:ascii="Times New Roman" w:hAnsi="Times New Roman" w:cs="Times New Roman"/>
          <w:sz w:val="24"/>
          <w:szCs w:val="24"/>
        </w:rPr>
        <w:t>be</w:t>
      </w:r>
      <w:r w:rsidR="008B7DA4">
        <w:rPr>
          <w:rFonts w:ascii="Times New Roman" w:hAnsi="Times New Roman" w:cs="Times New Roman"/>
          <w:sz w:val="24"/>
          <w:szCs w:val="24"/>
        </w:rPr>
        <w:t xml:space="preserve"> kissed</w:t>
      </w:r>
      <w:proofErr w:type="gramEnd"/>
      <w:r w:rsidR="008B7DA4">
        <w:rPr>
          <w:rFonts w:ascii="Times New Roman" w:hAnsi="Times New Roman" w:cs="Times New Roman"/>
          <w:sz w:val="24"/>
          <w:szCs w:val="24"/>
        </w:rPr>
        <w:t xml:space="preserve"> by his three-year-old son</w:t>
      </w:r>
      <w:r w:rsidR="003F46EE">
        <w:rPr>
          <w:rFonts w:ascii="Times New Roman" w:hAnsi="Times New Roman" w:cs="Times New Roman"/>
          <w:sz w:val="24"/>
          <w:szCs w:val="24"/>
        </w:rPr>
        <w:t>.</w:t>
      </w:r>
      <w:r w:rsidR="0033778A">
        <w:rPr>
          <w:rFonts w:ascii="Times New Roman" w:hAnsi="Times New Roman" w:cs="Times New Roman"/>
          <w:sz w:val="24"/>
          <w:szCs w:val="24"/>
        </w:rPr>
        <w:t xml:space="preserve"> Another image expressing this idea</w:t>
      </w:r>
      <w:r w:rsidR="001412D9">
        <w:rPr>
          <w:rFonts w:ascii="Times New Roman" w:hAnsi="Times New Roman" w:cs="Times New Roman"/>
          <w:sz w:val="24"/>
          <w:szCs w:val="24"/>
        </w:rPr>
        <w:t xml:space="preserve"> </w:t>
      </w:r>
      <w:r w:rsidR="008B7DA4">
        <w:rPr>
          <w:rFonts w:ascii="Times New Roman" w:hAnsi="Times New Roman" w:cs="Times New Roman"/>
          <w:sz w:val="24"/>
          <w:szCs w:val="24"/>
        </w:rPr>
        <w:t xml:space="preserve">juxtaposed </w:t>
      </w:r>
      <w:r w:rsidR="001412D9">
        <w:rPr>
          <w:rFonts w:ascii="Times New Roman" w:hAnsi="Times New Roman" w:cs="Times New Roman"/>
          <w:sz w:val="24"/>
          <w:szCs w:val="24"/>
        </w:rPr>
        <w:t>Korean War MOH recipients with</w:t>
      </w:r>
      <w:r w:rsidR="00B17CD0">
        <w:rPr>
          <w:rFonts w:ascii="Times New Roman" w:hAnsi="Times New Roman" w:cs="Times New Roman"/>
          <w:sz w:val="24"/>
          <w:szCs w:val="24"/>
        </w:rPr>
        <w:t xml:space="preserve"> </w:t>
      </w:r>
      <w:r w:rsidR="008B7DA4">
        <w:rPr>
          <w:rFonts w:ascii="Times New Roman" w:hAnsi="Times New Roman" w:cs="Times New Roman"/>
          <w:sz w:val="24"/>
          <w:szCs w:val="24"/>
        </w:rPr>
        <w:t xml:space="preserve">American </w:t>
      </w:r>
      <w:r w:rsidR="009958AA">
        <w:rPr>
          <w:rFonts w:ascii="Times New Roman" w:hAnsi="Times New Roman" w:cs="Times New Roman"/>
          <w:sz w:val="24"/>
          <w:szCs w:val="24"/>
        </w:rPr>
        <w:t>c</w:t>
      </w:r>
      <w:r w:rsidR="008B7DA4">
        <w:rPr>
          <w:rFonts w:ascii="Times New Roman" w:hAnsi="Times New Roman" w:cs="Times New Roman"/>
          <w:sz w:val="24"/>
          <w:szCs w:val="24"/>
        </w:rPr>
        <w:t>ommunists arrested in Los Angeles</w:t>
      </w:r>
      <w:r w:rsidR="001412D9">
        <w:rPr>
          <w:rFonts w:ascii="Times New Roman" w:hAnsi="Times New Roman" w:cs="Times New Roman"/>
          <w:sz w:val="24"/>
          <w:szCs w:val="24"/>
        </w:rPr>
        <w:t>.</w:t>
      </w:r>
      <w:r w:rsidR="008B7DA4">
        <w:rPr>
          <w:rFonts w:ascii="Times New Roman" w:hAnsi="Times New Roman" w:cs="Times New Roman"/>
          <w:sz w:val="24"/>
          <w:szCs w:val="24"/>
        </w:rPr>
        <w:t xml:space="preserve"> The image </w:t>
      </w:r>
      <w:r w:rsidR="00B167EB">
        <w:rPr>
          <w:rFonts w:ascii="Times New Roman" w:hAnsi="Times New Roman" w:cs="Times New Roman"/>
          <w:sz w:val="24"/>
          <w:szCs w:val="24"/>
        </w:rPr>
        <w:t>showed</w:t>
      </w:r>
      <w:r w:rsidR="00ED7C8B">
        <w:rPr>
          <w:rFonts w:ascii="Times New Roman" w:hAnsi="Times New Roman" w:cs="Times New Roman"/>
          <w:sz w:val="24"/>
          <w:szCs w:val="24"/>
        </w:rPr>
        <w:t xml:space="preserve"> the eleven living recipients </w:t>
      </w:r>
      <w:r w:rsidR="00ED7C8B">
        <w:rPr>
          <w:rFonts w:ascii="Times New Roman" w:hAnsi="Times New Roman" w:cs="Times New Roman"/>
          <w:sz w:val="24"/>
          <w:szCs w:val="24"/>
        </w:rPr>
        <w:lastRenderedPageBreak/>
        <w:t>from the Korean War</w:t>
      </w:r>
      <w:r w:rsidR="00B167EB">
        <w:rPr>
          <w:rFonts w:ascii="Times New Roman" w:hAnsi="Times New Roman" w:cs="Times New Roman"/>
          <w:sz w:val="24"/>
          <w:szCs w:val="24"/>
        </w:rPr>
        <w:t xml:space="preserve">, </w:t>
      </w:r>
      <w:r w:rsidR="00ED7C8B">
        <w:rPr>
          <w:rFonts w:ascii="Times New Roman" w:hAnsi="Times New Roman" w:cs="Times New Roman"/>
          <w:sz w:val="24"/>
          <w:szCs w:val="24"/>
        </w:rPr>
        <w:t>all but one expressionless</w:t>
      </w:r>
      <w:r w:rsidR="00B167EB">
        <w:rPr>
          <w:rFonts w:ascii="Times New Roman" w:hAnsi="Times New Roman" w:cs="Times New Roman"/>
          <w:sz w:val="24"/>
          <w:szCs w:val="24"/>
        </w:rPr>
        <w:t xml:space="preserve"> and stoic,</w:t>
      </w:r>
      <w:r w:rsidR="00ED7C8B">
        <w:rPr>
          <w:rFonts w:ascii="Times New Roman" w:hAnsi="Times New Roman" w:cs="Times New Roman"/>
          <w:sz w:val="24"/>
          <w:szCs w:val="24"/>
        </w:rPr>
        <w:t xml:space="preserve"> </w:t>
      </w:r>
      <w:r w:rsidR="009958AA">
        <w:rPr>
          <w:rFonts w:ascii="Times New Roman" w:hAnsi="Times New Roman" w:cs="Times New Roman"/>
          <w:sz w:val="24"/>
          <w:szCs w:val="24"/>
        </w:rPr>
        <w:t>below the title</w:t>
      </w:r>
      <w:r w:rsidR="00ED7C8B">
        <w:rPr>
          <w:rFonts w:ascii="Times New Roman" w:hAnsi="Times New Roman" w:cs="Times New Roman"/>
          <w:sz w:val="24"/>
          <w:szCs w:val="24"/>
        </w:rPr>
        <w:t xml:space="preserve"> “Heroes and . . .” </w:t>
      </w:r>
      <w:r w:rsidR="00B167EB">
        <w:rPr>
          <w:rFonts w:ascii="Times New Roman" w:hAnsi="Times New Roman" w:cs="Times New Roman"/>
          <w:sz w:val="24"/>
          <w:szCs w:val="24"/>
        </w:rPr>
        <w:t xml:space="preserve">The </w:t>
      </w:r>
      <w:r w:rsidR="00ED7C8B">
        <w:rPr>
          <w:rFonts w:ascii="Times New Roman" w:hAnsi="Times New Roman" w:cs="Times New Roman"/>
          <w:sz w:val="24"/>
          <w:szCs w:val="24"/>
        </w:rPr>
        <w:t xml:space="preserve">bottom picture </w:t>
      </w:r>
      <w:r w:rsidR="002759E7">
        <w:rPr>
          <w:rFonts w:ascii="Times New Roman" w:hAnsi="Times New Roman" w:cs="Times New Roman"/>
          <w:sz w:val="24"/>
          <w:szCs w:val="24"/>
        </w:rPr>
        <w:t xml:space="preserve">depicts </w:t>
      </w:r>
      <w:r w:rsidR="00ED7C8B">
        <w:rPr>
          <w:rFonts w:ascii="Times New Roman" w:hAnsi="Times New Roman" w:cs="Times New Roman"/>
          <w:sz w:val="24"/>
          <w:szCs w:val="24"/>
        </w:rPr>
        <w:t>ten smiling, laughing communists</w:t>
      </w:r>
      <w:r w:rsidR="002759E7">
        <w:rPr>
          <w:rFonts w:ascii="Times New Roman" w:hAnsi="Times New Roman" w:cs="Times New Roman"/>
          <w:sz w:val="24"/>
          <w:szCs w:val="24"/>
        </w:rPr>
        <w:t>,</w:t>
      </w:r>
      <w:r w:rsidR="00ED7C8B">
        <w:rPr>
          <w:rFonts w:ascii="Times New Roman" w:hAnsi="Times New Roman" w:cs="Times New Roman"/>
          <w:sz w:val="24"/>
          <w:szCs w:val="24"/>
        </w:rPr>
        <w:t xml:space="preserve"> convicted of trying to overthrow the U. S. government</w:t>
      </w:r>
      <w:r w:rsidR="002759E7">
        <w:rPr>
          <w:rFonts w:ascii="Times New Roman" w:hAnsi="Times New Roman" w:cs="Times New Roman"/>
          <w:sz w:val="24"/>
          <w:szCs w:val="24"/>
        </w:rPr>
        <w:t>,</w:t>
      </w:r>
      <w:r w:rsidR="00ED7C8B">
        <w:rPr>
          <w:rFonts w:ascii="Times New Roman" w:hAnsi="Times New Roman" w:cs="Times New Roman"/>
          <w:sz w:val="24"/>
          <w:szCs w:val="24"/>
        </w:rPr>
        <w:t xml:space="preserve"> being released from jail on bond</w:t>
      </w:r>
      <w:r w:rsidR="002759E7">
        <w:rPr>
          <w:rFonts w:ascii="Times New Roman" w:hAnsi="Times New Roman" w:cs="Times New Roman"/>
          <w:sz w:val="24"/>
          <w:szCs w:val="24"/>
        </w:rPr>
        <w:t xml:space="preserve">, </w:t>
      </w:r>
      <w:r w:rsidR="00ED7C8B">
        <w:rPr>
          <w:rFonts w:ascii="Times New Roman" w:hAnsi="Times New Roman" w:cs="Times New Roman"/>
          <w:sz w:val="24"/>
          <w:szCs w:val="24"/>
        </w:rPr>
        <w:t xml:space="preserve">titled “. . . </w:t>
      </w:r>
      <w:proofErr w:type="gramStart"/>
      <w:r w:rsidR="00ED7C8B">
        <w:rPr>
          <w:rFonts w:ascii="Times New Roman" w:hAnsi="Times New Roman" w:cs="Times New Roman"/>
          <w:sz w:val="24"/>
          <w:szCs w:val="24"/>
        </w:rPr>
        <w:t>Enemies of the Republic.”</w:t>
      </w:r>
      <w:proofErr w:type="gramEnd"/>
      <w:r w:rsidR="00ED7C8B">
        <w:rPr>
          <w:rFonts w:ascii="Times New Roman" w:hAnsi="Times New Roman" w:cs="Times New Roman"/>
          <w:sz w:val="24"/>
          <w:szCs w:val="24"/>
        </w:rPr>
        <w:t xml:space="preserve"> </w:t>
      </w:r>
      <w:r w:rsidR="008370A8">
        <w:rPr>
          <w:rFonts w:ascii="Times New Roman" w:hAnsi="Times New Roman" w:cs="Times New Roman"/>
          <w:sz w:val="24"/>
          <w:szCs w:val="24"/>
        </w:rPr>
        <w:t xml:space="preserve">The implicit argument </w:t>
      </w:r>
      <w:r w:rsidR="002759E7">
        <w:rPr>
          <w:rFonts w:ascii="Times New Roman" w:hAnsi="Times New Roman" w:cs="Times New Roman"/>
          <w:sz w:val="24"/>
          <w:szCs w:val="24"/>
        </w:rPr>
        <w:t>contained in the image</w:t>
      </w:r>
      <w:r w:rsidR="00B17CD0">
        <w:rPr>
          <w:rFonts w:ascii="Times New Roman" w:hAnsi="Times New Roman" w:cs="Times New Roman"/>
          <w:sz w:val="24"/>
          <w:szCs w:val="24"/>
        </w:rPr>
        <w:t>s</w:t>
      </w:r>
      <w:r w:rsidR="002759E7">
        <w:rPr>
          <w:rFonts w:ascii="Times New Roman" w:hAnsi="Times New Roman" w:cs="Times New Roman"/>
          <w:sz w:val="24"/>
          <w:szCs w:val="24"/>
        </w:rPr>
        <w:t xml:space="preserve"> </w:t>
      </w:r>
      <w:r w:rsidR="008370A8">
        <w:rPr>
          <w:rFonts w:ascii="Times New Roman" w:hAnsi="Times New Roman" w:cs="Times New Roman"/>
          <w:sz w:val="24"/>
          <w:szCs w:val="24"/>
        </w:rPr>
        <w:t xml:space="preserve">was </w:t>
      </w:r>
      <w:r w:rsidR="00B167EB">
        <w:rPr>
          <w:rFonts w:ascii="Times New Roman" w:hAnsi="Times New Roman" w:cs="Times New Roman"/>
          <w:sz w:val="24"/>
          <w:szCs w:val="24"/>
        </w:rPr>
        <w:t xml:space="preserve">that </w:t>
      </w:r>
      <w:r w:rsidR="002759E7">
        <w:rPr>
          <w:rFonts w:ascii="Times New Roman" w:hAnsi="Times New Roman" w:cs="Times New Roman"/>
          <w:sz w:val="24"/>
          <w:szCs w:val="24"/>
        </w:rPr>
        <w:t xml:space="preserve">heroes fought for American interests, even overseas, </w:t>
      </w:r>
      <w:r w:rsidR="00B167EB">
        <w:rPr>
          <w:rFonts w:ascii="Times New Roman" w:hAnsi="Times New Roman" w:cs="Times New Roman"/>
          <w:sz w:val="24"/>
          <w:szCs w:val="24"/>
        </w:rPr>
        <w:t xml:space="preserve">while </w:t>
      </w:r>
      <w:r w:rsidR="008370A8">
        <w:rPr>
          <w:rFonts w:ascii="Times New Roman" w:hAnsi="Times New Roman" w:cs="Times New Roman"/>
          <w:sz w:val="24"/>
          <w:szCs w:val="24"/>
        </w:rPr>
        <w:t>communis</w:t>
      </w:r>
      <w:r w:rsidR="00B167EB">
        <w:rPr>
          <w:rFonts w:ascii="Times New Roman" w:hAnsi="Times New Roman" w:cs="Times New Roman"/>
          <w:sz w:val="24"/>
          <w:szCs w:val="24"/>
        </w:rPr>
        <w:t>ts subvert</w:t>
      </w:r>
      <w:r w:rsidR="002759E7">
        <w:rPr>
          <w:rFonts w:ascii="Times New Roman" w:hAnsi="Times New Roman" w:cs="Times New Roman"/>
          <w:sz w:val="24"/>
          <w:szCs w:val="24"/>
        </w:rPr>
        <w:t>ed</w:t>
      </w:r>
      <w:r w:rsidR="00B167EB">
        <w:rPr>
          <w:rFonts w:ascii="Times New Roman" w:hAnsi="Times New Roman" w:cs="Times New Roman"/>
          <w:sz w:val="24"/>
          <w:szCs w:val="24"/>
        </w:rPr>
        <w:t xml:space="preserve"> the government at home.</w:t>
      </w:r>
      <w:r w:rsidR="001412D9">
        <w:rPr>
          <w:rStyle w:val="FootnoteReference"/>
          <w:rFonts w:ascii="Times New Roman" w:hAnsi="Times New Roman" w:cs="Times New Roman"/>
          <w:sz w:val="24"/>
          <w:szCs w:val="24"/>
        </w:rPr>
        <w:footnoteReference w:id="187"/>
      </w:r>
      <w:r w:rsidR="00B167EB">
        <w:rPr>
          <w:rFonts w:ascii="Times New Roman" w:hAnsi="Times New Roman" w:cs="Times New Roman"/>
          <w:sz w:val="24"/>
          <w:szCs w:val="24"/>
        </w:rPr>
        <w:t xml:space="preserve"> </w:t>
      </w:r>
    </w:p>
    <w:p w:rsidR="004A2731" w:rsidRDefault="008370A8"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759E7">
        <w:rPr>
          <w:rFonts w:ascii="Times New Roman" w:hAnsi="Times New Roman" w:cs="Times New Roman"/>
          <w:sz w:val="24"/>
          <w:szCs w:val="24"/>
        </w:rPr>
        <w:t>Between 1952 and 19</w:t>
      </w:r>
      <w:r w:rsidR="00B167EB">
        <w:rPr>
          <w:rFonts w:ascii="Times New Roman" w:hAnsi="Times New Roman" w:cs="Times New Roman"/>
          <w:sz w:val="24"/>
          <w:szCs w:val="24"/>
        </w:rPr>
        <w:t>53</w:t>
      </w:r>
      <w:r w:rsidR="002759E7">
        <w:rPr>
          <w:rFonts w:ascii="Times New Roman" w:hAnsi="Times New Roman" w:cs="Times New Roman"/>
          <w:sz w:val="24"/>
          <w:szCs w:val="24"/>
        </w:rPr>
        <w:t>,</w:t>
      </w:r>
      <w:r w:rsidR="00B167EB">
        <w:rPr>
          <w:rFonts w:ascii="Times New Roman" w:hAnsi="Times New Roman" w:cs="Times New Roman"/>
          <w:sz w:val="24"/>
          <w:szCs w:val="24"/>
        </w:rPr>
        <w:t xml:space="preserve"> MOH publicity continued to </w:t>
      </w:r>
      <w:r w:rsidR="00C92D85">
        <w:rPr>
          <w:rFonts w:ascii="Times New Roman" w:hAnsi="Times New Roman" w:cs="Times New Roman"/>
          <w:sz w:val="24"/>
          <w:szCs w:val="24"/>
        </w:rPr>
        <w:t>promote</w:t>
      </w:r>
      <w:r w:rsidR="00605712" w:rsidRPr="00605712">
        <w:rPr>
          <w:rFonts w:ascii="Times New Roman" w:hAnsi="Times New Roman" w:cs="Times New Roman"/>
          <w:i/>
          <w:sz w:val="24"/>
          <w:szCs w:val="24"/>
        </w:rPr>
        <w:t xml:space="preserve"> </w:t>
      </w:r>
      <w:r w:rsidR="00605712" w:rsidRPr="00C92D85">
        <w:rPr>
          <w:rFonts w:ascii="Times New Roman" w:hAnsi="Times New Roman" w:cs="Times New Roman"/>
          <w:sz w:val="24"/>
          <w:szCs w:val="24"/>
        </w:rPr>
        <w:t>American ideals</w:t>
      </w:r>
      <w:r w:rsidR="00C92D85" w:rsidRPr="00C92D85">
        <w:rPr>
          <w:rFonts w:ascii="Times New Roman" w:hAnsi="Times New Roman" w:cs="Times New Roman"/>
          <w:sz w:val="24"/>
          <w:szCs w:val="24"/>
        </w:rPr>
        <w:t xml:space="preserve">, such as individual bravery and heroism, </w:t>
      </w:r>
      <w:r w:rsidR="00605712" w:rsidRPr="00C92D85">
        <w:rPr>
          <w:rFonts w:ascii="Times New Roman" w:hAnsi="Times New Roman" w:cs="Times New Roman"/>
          <w:sz w:val="24"/>
          <w:szCs w:val="24"/>
        </w:rPr>
        <w:t>against the general communist threat</w:t>
      </w:r>
      <w:r w:rsidR="002759E7" w:rsidRPr="00C92D85">
        <w:rPr>
          <w:rFonts w:ascii="Times New Roman" w:hAnsi="Times New Roman" w:cs="Times New Roman"/>
          <w:sz w:val="24"/>
          <w:szCs w:val="24"/>
        </w:rPr>
        <w:t>,</w:t>
      </w:r>
      <w:r w:rsidR="00B17CD0">
        <w:rPr>
          <w:rFonts w:ascii="Times New Roman" w:hAnsi="Times New Roman" w:cs="Times New Roman"/>
          <w:sz w:val="24"/>
          <w:szCs w:val="24"/>
        </w:rPr>
        <w:t xml:space="preserve"> </w:t>
      </w:r>
      <w:r w:rsidR="00C92D85">
        <w:rPr>
          <w:rFonts w:ascii="Times New Roman" w:hAnsi="Times New Roman" w:cs="Times New Roman"/>
          <w:sz w:val="24"/>
          <w:szCs w:val="24"/>
        </w:rPr>
        <w:t>p</w:t>
      </w:r>
      <w:r w:rsidR="00B167EB">
        <w:rPr>
          <w:rFonts w:ascii="Times New Roman" w:hAnsi="Times New Roman" w:cs="Times New Roman"/>
          <w:sz w:val="24"/>
          <w:szCs w:val="24"/>
        </w:rPr>
        <w:t xml:space="preserve">articularly by </w:t>
      </w:r>
      <w:r w:rsidR="00C92D85">
        <w:rPr>
          <w:rFonts w:ascii="Times New Roman" w:hAnsi="Times New Roman" w:cs="Times New Roman"/>
          <w:sz w:val="24"/>
          <w:szCs w:val="24"/>
        </w:rPr>
        <w:t>highlighting</w:t>
      </w:r>
      <w:r w:rsidR="00B167EB">
        <w:rPr>
          <w:rFonts w:ascii="Times New Roman" w:hAnsi="Times New Roman" w:cs="Times New Roman"/>
          <w:sz w:val="24"/>
          <w:szCs w:val="24"/>
        </w:rPr>
        <w:t xml:space="preserve"> awards to </w:t>
      </w:r>
      <w:r w:rsidR="002759E7">
        <w:rPr>
          <w:rFonts w:ascii="Times New Roman" w:hAnsi="Times New Roman" w:cs="Times New Roman"/>
          <w:sz w:val="24"/>
          <w:szCs w:val="24"/>
        </w:rPr>
        <w:t xml:space="preserve">non-white </w:t>
      </w:r>
      <w:r w:rsidR="00B167EB">
        <w:rPr>
          <w:rFonts w:ascii="Times New Roman" w:hAnsi="Times New Roman" w:cs="Times New Roman"/>
          <w:sz w:val="24"/>
          <w:szCs w:val="24"/>
        </w:rPr>
        <w:t xml:space="preserve">soldiers. </w:t>
      </w:r>
      <w:r w:rsidR="002759E7">
        <w:rPr>
          <w:rFonts w:ascii="Times New Roman" w:hAnsi="Times New Roman" w:cs="Times New Roman"/>
          <w:sz w:val="24"/>
          <w:szCs w:val="24"/>
        </w:rPr>
        <w:t xml:space="preserve">One </w:t>
      </w:r>
      <w:r w:rsidR="00B167EB">
        <w:rPr>
          <w:rFonts w:ascii="Times New Roman" w:hAnsi="Times New Roman" w:cs="Times New Roman"/>
          <w:sz w:val="24"/>
          <w:szCs w:val="24"/>
        </w:rPr>
        <w:t>article announced, “</w:t>
      </w:r>
      <w:r w:rsidR="004A2731">
        <w:rPr>
          <w:rFonts w:ascii="Times New Roman" w:hAnsi="Times New Roman" w:cs="Times New Roman"/>
          <w:sz w:val="24"/>
          <w:szCs w:val="24"/>
        </w:rPr>
        <w:t xml:space="preserve">Hawaiian Soldier Killed in Korea Awarded Honor.” Herbert K. </w:t>
      </w:r>
      <w:proofErr w:type="spellStart"/>
      <w:r w:rsidR="004A2731">
        <w:rPr>
          <w:rFonts w:ascii="Times New Roman" w:hAnsi="Times New Roman" w:cs="Times New Roman"/>
          <w:sz w:val="24"/>
          <w:szCs w:val="24"/>
        </w:rPr>
        <w:t>Pililaau</w:t>
      </w:r>
      <w:proofErr w:type="spellEnd"/>
      <w:r w:rsidR="004A2731">
        <w:rPr>
          <w:rFonts w:ascii="Times New Roman" w:hAnsi="Times New Roman" w:cs="Times New Roman"/>
          <w:sz w:val="24"/>
          <w:szCs w:val="24"/>
        </w:rPr>
        <w:t xml:space="preserve"> </w:t>
      </w:r>
      <w:r w:rsidR="002759E7">
        <w:rPr>
          <w:rFonts w:ascii="Times New Roman" w:hAnsi="Times New Roman" w:cs="Times New Roman"/>
          <w:sz w:val="24"/>
          <w:szCs w:val="24"/>
        </w:rPr>
        <w:t>earned</w:t>
      </w:r>
      <w:r w:rsidR="004A2731">
        <w:rPr>
          <w:rFonts w:ascii="Times New Roman" w:hAnsi="Times New Roman" w:cs="Times New Roman"/>
          <w:sz w:val="24"/>
          <w:szCs w:val="24"/>
        </w:rPr>
        <w:t xml:space="preserve"> the MOH for </w:t>
      </w:r>
      <w:r w:rsidR="002759E7">
        <w:rPr>
          <w:rFonts w:ascii="Times New Roman" w:hAnsi="Times New Roman" w:cs="Times New Roman"/>
          <w:sz w:val="24"/>
          <w:szCs w:val="24"/>
        </w:rPr>
        <w:t>his</w:t>
      </w:r>
      <w:r w:rsidR="004A2731">
        <w:rPr>
          <w:rFonts w:ascii="Times New Roman" w:hAnsi="Times New Roman" w:cs="Times New Roman"/>
          <w:sz w:val="24"/>
          <w:szCs w:val="24"/>
        </w:rPr>
        <w:t xml:space="preserve"> “one-man stand to cover the withdrawal of his buddies,” and “was credited with killing 40 Communist troops.”</w:t>
      </w:r>
      <w:r w:rsidR="004A2731" w:rsidRPr="004A2731">
        <w:rPr>
          <w:rStyle w:val="FootnoteReference"/>
          <w:rFonts w:ascii="Times New Roman" w:hAnsi="Times New Roman" w:cs="Times New Roman"/>
          <w:sz w:val="24"/>
          <w:szCs w:val="24"/>
        </w:rPr>
        <w:t xml:space="preserve"> </w:t>
      </w:r>
      <w:r w:rsidR="004A2731">
        <w:rPr>
          <w:rStyle w:val="FootnoteReference"/>
          <w:rFonts w:ascii="Times New Roman" w:hAnsi="Times New Roman" w:cs="Times New Roman"/>
          <w:sz w:val="24"/>
          <w:szCs w:val="24"/>
        </w:rPr>
        <w:footnoteReference w:id="188"/>
      </w:r>
      <w:r w:rsidR="004A2731">
        <w:rPr>
          <w:rFonts w:ascii="Times New Roman" w:hAnsi="Times New Roman" w:cs="Times New Roman"/>
          <w:sz w:val="24"/>
          <w:szCs w:val="24"/>
        </w:rPr>
        <w:t xml:space="preserve"> These </w:t>
      </w:r>
      <w:r w:rsidR="002759E7">
        <w:rPr>
          <w:rFonts w:ascii="Times New Roman" w:hAnsi="Times New Roman" w:cs="Times New Roman"/>
          <w:sz w:val="24"/>
          <w:szCs w:val="24"/>
        </w:rPr>
        <w:t xml:space="preserve">pronouncements </w:t>
      </w:r>
      <w:r w:rsidR="004A2731">
        <w:rPr>
          <w:rFonts w:ascii="Times New Roman" w:hAnsi="Times New Roman" w:cs="Times New Roman"/>
          <w:sz w:val="24"/>
          <w:szCs w:val="24"/>
        </w:rPr>
        <w:t>showed continuity with earlier themes</w:t>
      </w:r>
      <w:r w:rsidR="002759E7">
        <w:rPr>
          <w:rFonts w:ascii="Times New Roman" w:hAnsi="Times New Roman" w:cs="Times New Roman"/>
          <w:sz w:val="24"/>
          <w:szCs w:val="24"/>
        </w:rPr>
        <w:t>,</w:t>
      </w:r>
      <w:r w:rsidR="004A2731">
        <w:rPr>
          <w:rFonts w:ascii="Times New Roman" w:hAnsi="Times New Roman" w:cs="Times New Roman"/>
          <w:sz w:val="24"/>
          <w:szCs w:val="24"/>
        </w:rPr>
        <w:t xml:space="preserve"> but </w:t>
      </w:r>
      <w:r w:rsidR="00B17CD0">
        <w:rPr>
          <w:rFonts w:ascii="Times New Roman" w:hAnsi="Times New Roman" w:cs="Times New Roman"/>
          <w:sz w:val="24"/>
          <w:szCs w:val="24"/>
        </w:rPr>
        <w:t xml:space="preserve">the article’s reference </w:t>
      </w:r>
      <w:r w:rsidR="004A2731">
        <w:rPr>
          <w:rFonts w:ascii="Times New Roman" w:hAnsi="Times New Roman" w:cs="Times New Roman"/>
          <w:sz w:val="24"/>
          <w:szCs w:val="24"/>
        </w:rPr>
        <w:t xml:space="preserve">to </w:t>
      </w:r>
      <w:proofErr w:type="spellStart"/>
      <w:r w:rsidR="004A2731">
        <w:rPr>
          <w:rFonts w:ascii="Times New Roman" w:hAnsi="Times New Roman" w:cs="Times New Roman"/>
          <w:sz w:val="24"/>
          <w:szCs w:val="24"/>
        </w:rPr>
        <w:t>Pililaau</w:t>
      </w:r>
      <w:r w:rsidR="00B17CD0">
        <w:rPr>
          <w:rFonts w:ascii="Times New Roman" w:hAnsi="Times New Roman" w:cs="Times New Roman"/>
          <w:sz w:val="24"/>
          <w:szCs w:val="24"/>
        </w:rPr>
        <w:t>’s</w:t>
      </w:r>
      <w:proofErr w:type="spellEnd"/>
      <w:r w:rsidR="00B17CD0">
        <w:rPr>
          <w:rFonts w:ascii="Times New Roman" w:hAnsi="Times New Roman" w:cs="Times New Roman"/>
          <w:sz w:val="24"/>
          <w:szCs w:val="24"/>
        </w:rPr>
        <w:t xml:space="preserve"> race</w:t>
      </w:r>
      <w:r w:rsidR="004A2731">
        <w:rPr>
          <w:rFonts w:ascii="Times New Roman" w:hAnsi="Times New Roman" w:cs="Times New Roman"/>
          <w:sz w:val="24"/>
          <w:szCs w:val="24"/>
        </w:rPr>
        <w:t xml:space="preserve"> was telling. </w:t>
      </w:r>
    </w:p>
    <w:p w:rsidR="008370A8" w:rsidRDefault="004A2731"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African-Americans bought into the idea that the MOH could influence racial attitudes in the U. S. as much as the Army and the White House did. Van Charlton, whose son </w:t>
      </w:r>
      <w:r w:rsidR="00B17CD0">
        <w:rPr>
          <w:rFonts w:ascii="Times New Roman" w:hAnsi="Times New Roman" w:cs="Times New Roman"/>
          <w:sz w:val="24"/>
          <w:szCs w:val="24"/>
        </w:rPr>
        <w:t xml:space="preserve">received the MOH </w:t>
      </w:r>
      <w:r>
        <w:rPr>
          <w:rFonts w:ascii="Times New Roman" w:hAnsi="Times New Roman" w:cs="Times New Roman"/>
          <w:sz w:val="24"/>
          <w:szCs w:val="24"/>
        </w:rPr>
        <w:t>posthumously said, “My son did not give his life in vain for his bravery has now been recognized by the President of the United States and the whole country. And even those persons in America who have felt that the Negroes are second class citizens must in their hearts now know that that isn’t so. My son has proved that the Negro is worthy of the country’s highest honor.”</w:t>
      </w:r>
      <w:r w:rsidR="00B12175">
        <w:rPr>
          <w:rStyle w:val="FootnoteReference"/>
          <w:rFonts w:ascii="Times New Roman" w:hAnsi="Times New Roman" w:cs="Times New Roman"/>
          <w:sz w:val="24"/>
          <w:szCs w:val="24"/>
        </w:rPr>
        <w:footnoteReference w:id="189"/>
      </w:r>
      <w:r w:rsidR="00B167EB">
        <w:rPr>
          <w:rFonts w:ascii="Times New Roman" w:hAnsi="Times New Roman" w:cs="Times New Roman"/>
          <w:sz w:val="24"/>
          <w:szCs w:val="24"/>
        </w:rPr>
        <w:t xml:space="preserve"> </w:t>
      </w:r>
      <w:r w:rsidR="00B12175">
        <w:rPr>
          <w:rFonts w:ascii="Times New Roman" w:hAnsi="Times New Roman" w:cs="Times New Roman"/>
          <w:sz w:val="24"/>
          <w:szCs w:val="24"/>
        </w:rPr>
        <w:t xml:space="preserve">Charlton’s statement </w:t>
      </w:r>
      <w:r w:rsidR="00C92D85">
        <w:rPr>
          <w:rFonts w:ascii="Times New Roman" w:hAnsi="Times New Roman" w:cs="Times New Roman"/>
          <w:sz w:val="24"/>
          <w:szCs w:val="24"/>
        </w:rPr>
        <w:t>demonstrated the success</w:t>
      </w:r>
      <w:r w:rsidR="009D2EA3">
        <w:rPr>
          <w:rFonts w:ascii="Times New Roman" w:hAnsi="Times New Roman" w:cs="Times New Roman"/>
          <w:sz w:val="24"/>
          <w:szCs w:val="24"/>
        </w:rPr>
        <w:t xml:space="preserve"> </w:t>
      </w:r>
      <w:r w:rsidR="00B12175">
        <w:rPr>
          <w:rFonts w:ascii="Times New Roman" w:hAnsi="Times New Roman" w:cs="Times New Roman"/>
          <w:sz w:val="24"/>
          <w:szCs w:val="24"/>
        </w:rPr>
        <w:t xml:space="preserve">of publicizing </w:t>
      </w:r>
      <w:r w:rsidR="00422253">
        <w:rPr>
          <w:rFonts w:ascii="Times New Roman" w:hAnsi="Times New Roman" w:cs="Times New Roman"/>
          <w:sz w:val="24"/>
          <w:szCs w:val="24"/>
        </w:rPr>
        <w:t xml:space="preserve">African-American </w:t>
      </w:r>
      <w:r w:rsidR="00B12175">
        <w:rPr>
          <w:rFonts w:ascii="Times New Roman" w:hAnsi="Times New Roman" w:cs="Times New Roman"/>
          <w:sz w:val="24"/>
          <w:szCs w:val="24"/>
        </w:rPr>
        <w:t xml:space="preserve">MOH </w:t>
      </w:r>
      <w:r w:rsidR="00B12175">
        <w:rPr>
          <w:rFonts w:ascii="Times New Roman" w:hAnsi="Times New Roman" w:cs="Times New Roman"/>
          <w:sz w:val="24"/>
          <w:szCs w:val="24"/>
        </w:rPr>
        <w:lastRenderedPageBreak/>
        <w:t>winners</w:t>
      </w:r>
      <w:r w:rsidR="00422253">
        <w:rPr>
          <w:rFonts w:ascii="Times New Roman" w:hAnsi="Times New Roman" w:cs="Times New Roman"/>
          <w:sz w:val="24"/>
          <w:szCs w:val="24"/>
        </w:rPr>
        <w:t xml:space="preserve">. </w:t>
      </w:r>
      <w:r w:rsidR="00C92D85">
        <w:rPr>
          <w:rFonts w:ascii="Times New Roman" w:hAnsi="Times New Roman" w:cs="Times New Roman"/>
          <w:sz w:val="24"/>
          <w:szCs w:val="24"/>
        </w:rPr>
        <w:t xml:space="preserve">Black activists also promoted awarding the MOH to blacks to prevent their falling prey to communist propaganda. </w:t>
      </w:r>
    </w:p>
    <w:p w:rsidR="00C455E4" w:rsidRDefault="00B12175"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Edgar G. Brown, then president of the National Negro Council, publicly urged President </w:t>
      </w:r>
      <w:r w:rsidR="002700E0">
        <w:rPr>
          <w:rFonts w:ascii="Times New Roman" w:hAnsi="Times New Roman" w:cs="Times New Roman"/>
          <w:sz w:val="24"/>
          <w:szCs w:val="24"/>
        </w:rPr>
        <w:t xml:space="preserve">Dwight D. </w:t>
      </w:r>
      <w:r>
        <w:rPr>
          <w:rFonts w:ascii="Times New Roman" w:hAnsi="Times New Roman" w:cs="Times New Roman"/>
          <w:sz w:val="24"/>
          <w:szCs w:val="24"/>
        </w:rPr>
        <w:t>Eisenhower to award the MOH to Courtney L. Stanley</w:t>
      </w:r>
      <w:r w:rsidR="002700E0">
        <w:rPr>
          <w:rFonts w:ascii="Times New Roman" w:hAnsi="Times New Roman" w:cs="Times New Roman"/>
          <w:sz w:val="24"/>
          <w:szCs w:val="24"/>
        </w:rPr>
        <w:t>,</w:t>
      </w:r>
      <w:r>
        <w:rPr>
          <w:rFonts w:ascii="Times New Roman" w:hAnsi="Times New Roman" w:cs="Times New Roman"/>
          <w:sz w:val="24"/>
          <w:szCs w:val="24"/>
        </w:rPr>
        <w:t xml:space="preserve"> who reportedly held off fifteen communists during a</w:t>
      </w:r>
      <w:r w:rsidR="002700E0">
        <w:rPr>
          <w:rFonts w:ascii="Times New Roman" w:hAnsi="Times New Roman" w:cs="Times New Roman"/>
          <w:sz w:val="24"/>
          <w:szCs w:val="24"/>
        </w:rPr>
        <w:t xml:space="preserve"> battle</w:t>
      </w:r>
      <w:r>
        <w:rPr>
          <w:rFonts w:ascii="Times New Roman" w:hAnsi="Times New Roman" w:cs="Times New Roman"/>
          <w:sz w:val="24"/>
          <w:szCs w:val="24"/>
        </w:rPr>
        <w:t xml:space="preserve"> in 1953. Brown argued that awarding the MOH to the white officer involved in the same incident</w:t>
      </w:r>
      <w:r w:rsidR="002700E0">
        <w:rPr>
          <w:rFonts w:ascii="Times New Roman" w:hAnsi="Times New Roman" w:cs="Times New Roman"/>
          <w:sz w:val="24"/>
          <w:szCs w:val="24"/>
        </w:rPr>
        <w:t>,</w:t>
      </w:r>
      <w:r>
        <w:rPr>
          <w:rFonts w:ascii="Times New Roman" w:hAnsi="Times New Roman" w:cs="Times New Roman"/>
          <w:sz w:val="24"/>
          <w:szCs w:val="24"/>
        </w:rPr>
        <w:t xml:space="preserve"> and to Stanley, an African-American, “would be a most effective propaganda weapon in the psychological warfare to win Asiatic and African understanding and friendship for the ways of democracy.”</w:t>
      </w:r>
      <w:r>
        <w:rPr>
          <w:rStyle w:val="FootnoteReference"/>
          <w:rFonts w:ascii="Times New Roman" w:hAnsi="Times New Roman" w:cs="Times New Roman"/>
          <w:sz w:val="24"/>
          <w:szCs w:val="24"/>
        </w:rPr>
        <w:footnoteReference w:id="190"/>
      </w:r>
      <w:r>
        <w:rPr>
          <w:rFonts w:ascii="Times New Roman" w:hAnsi="Times New Roman" w:cs="Times New Roman"/>
          <w:sz w:val="24"/>
          <w:szCs w:val="24"/>
        </w:rPr>
        <w:t xml:space="preserve"> Eisenhower</w:t>
      </w:r>
      <w:r w:rsidR="009D2EA3">
        <w:rPr>
          <w:rFonts w:ascii="Times New Roman" w:hAnsi="Times New Roman" w:cs="Times New Roman"/>
          <w:sz w:val="24"/>
          <w:szCs w:val="24"/>
        </w:rPr>
        <w:t>, however,</w:t>
      </w:r>
      <w:r>
        <w:rPr>
          <w:rFonts w:ascii="Times New Roman" w:hAnsi="Times New Roman" w:cs="Times New Roman"/>
          <w:sz w:val="24"/>
          <w:szCs w:val="24"/>
        </w:rPr>
        <w:t xml:space="preserve"> preferred to rely on the existing bureaucratic structure for awarding the MOH since neither man received the award.</w:t>
      </w:r>
    </w:p>
    <w:p w:rsidR="00B12175" w:rsidRPr="00ED7C8B" w:rsidRDefault="00885F8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D2EA3">
        <w:rPr>
          <w:rFonts w:ascii="Times New Roman" w:hAnsi="Times New Roman" w:cs="Times New Roman"/>
          <w:sz w:val="24"/>
          <w:szCs w:val="24"/>
        </w:rPr>
        <w:t>After assuming the Presidency</w:t>
      </w:r>
      <w:r w:rsidR="00C455E4">
        <w:rPr>
          <w:rFonts w:ascii="Times New Roman" w:hAnsi="Times New Roman" w:cs="Times New Roman"/>
          <w:sz w:val="24"/>
          <w:szCs w:val="24"/>
        </w:rPr>
        <w:t xml:space="preserve">, </w:t>
      </w:r>
      <w:r w:rsidR="009D2EA3">
        <w:rPr>
          <w:rFonts w:ascii="Times New Roman" w:hAnsi="Times New Roman" w:cs="Times New Roman"/>
          <w:sz w:val="24"/>
          <w:szCs w:val="24"/>
        </w:rPr>
        <w:t xml:space="preserve">Eisenhower </w:t>
      </w:r>
      <w:r w:rsidR="00C455E4">
        <w:rPr>
          <w:rFonts w:ascii="Times New Roman" w:hAnsi="Times New Roman" w:cs="Times New Roman"/>
          <w:sz w:val="24"/>
          <w:szCs w:val="24"/>
        </w:rPr>
        <w:t>sought a way to extricate the U. S. from the Korean War</w:t>
      </w:r>
      <w:r w:rsidR="002700E0">
        <w:rPr>
          <w:rFonts w:ascii="Times New Roman" w:hAnsi="Times New Roman" w:cs="Times New Roman"/>
          <w:sz w:val="24"/>
          <w:szCs w:val="24"/>
        </w:rPr>
        <w:t>, but continued Truman’s policy of limited commitment</w:t>
      </w:r>
      <w:r w:rsidR="00C455E4">
        <w:rPr>
          <w:rFonts w:ascii="Times New Roman" w:hAnsi="Times New Roman" w:cs="Times New Roman"/>
          <w:sz w:val="24"/>
          <w:szCs w:val="24"/>
        </w:rPr>
        <w:t xml:space="preserve">. The issue of </w:t>
      </w:r>
      <w:r w:rsidR="002700E0">
        <w:rPr>
          <w:rFonts w:ascii="Times New Roman" w:hAnsi="Times New Roman" w:cs="Times New Roman"/>
          <w:sz w:val="24"/>
          <w:szCs w:val="24"/>
        </w:rPr>
        <w:t xml:space="preserve">POW </w:t>
      </w:r>
      <w:r w:rsidR="00C455E4">
        <w:rPr>
          <w:rFonts w:ascii="Times New Roman" w:hAnsi="Times New Roman" w:cs="Times New Roman"/>
          <w:sz w:val="24"/>
          <w:szCs w:val="24"/>
        </w:rPr>
        <w:t xml:space="preserve">repatriation had derailed armistice talks since </w:t>
      </w:r>
      <w:r w:rsidR="002700E0">
        <w:rPr>
          <w:rFonts w:ascii="Times New Roman" w:hAnsi="Times New Roman" w:cs="Times New Roman"/>
          <w:sz w:val="24"/>
          <w:szCs w:val="24"/>
        </w:rPr>
        <w:t xml:space="preserve">the </w:t>
      </w:r>
      <w:r w:rsidR="00C455E4">
        <w:rPr>
          <w:rFonts w:ascii="Times New Roman" w:hAnsi="Times New Roman" w:cs="Times New Roman"/>
          <w:sz w:val="24"/>
          <w:szCs w:val="24"/>
        </w:rPr>
        <w:t xml:space="preserve">summer of 1951. After two additional years of fighting, broken truce talks, and strained relations between allies, </w:t>
      </w:r>
      <w:r w:rsidR="002700E0">
        <w:rPr>
          <w:rFonts w:ascii="Times New Roman" w:hAnsi="Times New Roman" w:cs="Times New Roman"/>
          <w:sz w:val="24"/>
          <w:szCs w:val="24"/>
        </w:rPr>
        <w:t xml:space="preserve">the belligerent parties signed </w:t>
      </w:r>
      <w:r w:rsidR="00C455E4">
        <w:rPr>
          <w:rFonts w:ascii="Times New Roman" w:hAnsi="Times New Roman" w:cs="Times New Roman"/>
          <w:sz w:val="24"/>
          <w:szCs w:val="24"/>
        </w:rPr>
        <w:t>a cease-fire. The morning of July 27</w:t>
      </w:r>
      <w:r w:rsidR="004F4F1E">
        <w:rPr>
          <w:rFonts w:ascii="Times New Roman" w:hAnsi="Times New Roman" w:cs="Times New Roman"/>
          <w:sz w:val="24"/>
          <w:szCs w:val="24"/>
        </w:rPr>
        <w:t>, 1953</w:t>
      </w:r>
      <w:r w:rsidR="002700E0">
        <w:rPr>
          <w:rFonts w:ascii="Times New Roman" w:hAnsi="Times New Roman" w:cs="Times New Roman"/>
          <w:sz w:val="24"/>
          <w:szCs w:val="24"/>
        </w:rPr>
        <w:t>,</w:t>
      </w:r>
      <w:r w:rsidR="00C455E4">
        <w:rPr>
          <w:rFonts w:ascii="Times New Roman" w:hAnsi="Times New Roman" w:cs="Times New Roman"/>
          <w:sz w:val="24"/>
          <w:szCs w:val="24"/>
        </w:rPr>
        <w:t xml:space="preserve"> witnessed no celebrations. The </w:t>
      </w:r>
      <w:r>
        <w:rPr>
          <w:rFonts w:ascii="Times New Roman" w:hAnsi="Times New Roman" w:cs="Times New Roman"/>
          <w:sz w:val="24"/>
          <w:szCs w:val="24"/>
        </w:rPr>
        <w:t>U. S., representing the U. N., and the Chinese</w:t>
      </w:r>
      <w:r w:rsidR="00C455E4">
        <w:rPr>
          <w:rFonts w:ascii="Times New Roman" w:hAnsi="Times New Roman" w:cs="Times New Roman"/>
          <w:sz w:val="24"/>
          <w:szCs w:val="24"/>
        </w:rPr>
        <w:t xml:space="preserve"> signed </w:t>
      </w:r>
      <w:r w:rsidR="004F4F1E">
        <w:rPr>
          <w:rFonts w:ascii="Times New Roman" w:hAnsi="Times New Roman" w:cs="Times New Roman"/>
          <w:sz w:val="24"/>
          <w:szCs w:val="24"/>
        </w:rPr>
        <w:t>an</w:t>
      </w:r>
      <w:r w:rsidR="00C455E4">
        <w:rPr>
          <w:rFonts w:ascii="Times New Roman" w:hAnsi="Times New Roman" w:cs="Times New Roman"/>
          <w:sz w:val="24"/>
          <w:szCs w:val="24"/>
        </w:rPr>
        <w:t xml:space="preserve"> armistice and departed Panmunjom without saying a word to each other.</w:t>
      </w:r>
      <w:r w:rsidR="004F4F1E">
        <w:rPr>
          <w:rStyle w:val="FootnoteReference"/>
          <w:rFonts w:ascii="Times New Roman" w:hAnsi="Times New Roman" w:cs="Times New Roman"/>
          <w:sz w:val="24"/>
          <w:szCs w:val="24"/>
        </w:rPr>
        <w:footnoteReference w:id="191"/>
      </w:r>
      <w:r w:rsidR="00C455E4">
        <w:rPr>
          <w:rFonts w:ascii="Times New Roman" w:hAnsi="Times New Roman" w:cs="Times New Roman"/>
          <w:sz w:val="24"/>
          <w:szCs w:val="24"/>
        </w:rPr>
        <w:t xml:space="preserve"> </w:t>
      </w:r>
      <w:r w:rsidR="004F4F1E">
        <w:rPr>
          <w:rFonts w:ascii="Times New Roman" w:hAnsi="Times New Roman" w:cs="Times New Roman"/>
          <w:sz w:val="24"/>
          <w:szCs w:val="24"/>
        </w:rPr>
        <w:t>Fifty-seven years later</w:t>
      </w:r>
      <w:r w:rsidR="002700E0">
        <w:rPr>
          <w:rFonts w:ascii="Times New Roman" w:hAnsi="Times New Roman" w:cs="Times New Roman"/>
          <w:sz w:val="24"/>
          <w:szCs w:val="24"/>
        </w:rPr>
        <w:t>,</w:t>
      </w:r>
      <w:r w:rsidR="004F4F1E">
        <w:rPr>
          <w:rFonts w:ascii="Times New Roman" w:hAnsi="Times New Roman" w:cs="Times New Roman"/>
          <w:sz w:val="24"/>
          <w:szCs w:val="24"/>
        </w:rPr>
        <w:t xml:space="preserve"> 28,500 American troops remain in South Korea.</w:t>
      </w:r>
      <w:r w:rsidR="004F4F1E">
        <w:rPr>
          <w:rStyle w:val="FootnoteReference"/>
          <w:rFonts w:ascii="Times New Roman" w:hAnsi="Times New Roman" w:cs="Times New Roman"/>
          <w:sz w:val="24"/>
          <w:szCs w:val="24"/>
        </w:rPr>
        <w:footnoteReference w:id="192"/>
      </w:r>
      <w:r w:rsidR="00B12175">
        <w:rPr>
          <w:rFonts w:ascii="Times New Roman" w:hAnsi="Times New Roman" w:cs="Times New Roman"/>
          <w:sz w:val="24"/>
          <w:szCs w:val="24"/>
        </w:rPr>
        <w:t xml:space="preserve">  </w:t>
      </w:r>
    </w:p>
    <w:p w:rsidR="00C52110" w:rsidRDefault="00C52110" w:rsidP="0005155D">
      <w:pPr>
        <w:spacing w:after="0" w:line="480" w:lineRule="auto"/>
        <w:jc w:val="center"/>
        <w:rPr>
          <w:rFonts w:ascii="Times New Roman" w:hAnsi="Times New Roman" w:cs="Times New Roman"/>
          <w:b/>
          <w:sz w:val="28"/>
          <w:szCs w:val="28"/>
          <w:u w:val="single"/>
        </w:rPr>
      </w:pPr>
    </w:p>
    <w:p w:rsidR="00C52110" w:rsidRDefault="00C52110" w:rsidP="0005155D">
      <w:pPr>
        <w:spacing w:after="0" w:line="480" w:lineRule="auto"/>
        <w:jc w:val="center"/>
        <w:rPr>
          <w:rFonts w:ascii="Times New Roman" w:hAnsi="Times New Roman" w:cs="Times New Roman"/>
          <w:b/>
          <w:sz w:val="28"/>
          <w:szCs w:val="28"/>
          <w:u w:val="single"/>
        </w:rPr>
      </w:pPr>
    </w:p>
    <w:p w:rsidR="001058DF" w:rsidRPr="00D83F53" w:rsidRDefault="004F4F1E" w:rsidP="0005155D">
      <w:pPr>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C</w:t>
      </w:r>
      <w:r w:rsidR="001058DF" w:rsidRPr="00D83F53">
        <w:rPr>
          <w:rFonts w:ascii="Times New Roman" w:hAnsi="Times New Roman" w:cs="Times New Roman"/>
          <w:b/>
          <w:sz w:val="28"/>
          <w:szCs w:val="28"/>
          <w:u w:val="single"/>
        </w:rPr>
        <w:t>onclusion</w:t>
      </w:r>
    </w:p>
    <w:p w:rsidR="00796615" w:rsidRDefault="00BC2BBD" w:rsidP="000C082E">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The White House and the Army used </w:t>
      </w:r>
      <w:r w:rsidR="002700E0">
        <w:rPr>
          <w:rFonts w:ascii="Times New Roman" w:hAnsi="Times New Roman" w:cs="Times New Roman"/>
          <w:sz w:val="24"/>
          <w:szCs w:val="24"/>
        </w:rPr>
        <w:t xml:space="preserve">the Medal of Honor and its </w:t>
      </w:r>
      <w:r>
        <w:rPr>
          <w:rFonts w:ascii="Times New Roman" w:hAnsi="Times New Roman" w:cs="Times New Roman"/>
          <w:sz w:val="24"/>
          <w:szCs w:val="24"/>
        </w:rPr>
        <w:t xml:space="preserve">publicity to alter </w:t>
      </w:r>
      <w:r w:rsidR="009D2EA3">
        <w:rPr>
          <w:rFonts w:ascii="Times New Roman" w:hAnsi="Times New Roman" w:cs="Times New Roman"/>
          <w:sz w:val="24"/>
          <w:szCs w:val="24"/>
        </w:rPr>
        <w:t xml:space="preserve">American </w:t>
      </w:r>
      <w:r>
        <w:rPr>
          <w:rFonts w:ascii="Times New Roman" w:hAnsi="Times New Roman" w:cs="Times New Roman"/>
          <w:sz w:val="24"/>
          <w:szCs w:val="24"/>
        </w:rPr>
        <w:t>memor</w:t>
      </w:r>
      <w:r w:rsidR="002700E0">
        <w:rPr>
          <w:rFonts w:ascii="Times New Roman" w:hAnsi="Times New Roman" w:cs="Times New Roman"/>
          <w:sz w:val="24"/>
          <w:szCs w:val="24"/>
        </w:rPr>
        <w:t>y</w:t>
      </w:r>
      <w:r>
        <w:rPr>
          <w:rFonts w:ascii="Times New Roman" w:hAnsi="Times New Roman" w:cs="Times New Roman"/>
          <w:sz w:val="24"/>
          <w:szCs w:val="24"/>
        </w:rPr>
        <w:t xml:space="preserve"> of the disastrous early weeks of the war, inspire and reinforce desired behavior in soldiers, and counter communist propaganda</w:t>
      </w:r>
      <w:r w:rsidR="009D2EA3">
        <w:rPr>
          <w:rFonts w:ascii="Times New Roman" w:hAnsi="Times New Roman" w:cs="Times New Roman"/>
          <w:sz w:val="24"/>
          <w:szCs w:val="24"/>
        </w:rPr>
        <w:t>.</w:t>
      </w:r>
      <w:r>
        <w:rPr>
          <w:rFonts w:ascii="Times New Roman" w:hAnsi="Times New Roman" w:cs="Times New Roman"/>
          <w:sz w:val="24"/>
          <w:szCs w:val="24"/>
        </w:rPr>
        <w:t xml:space="preserve"> </w:t>
      </w:r>
      <w:r w:rsidR="009D2EA3">
        <w:rPr>
          <w:rFonts w:ascii="Times New Roman" w:hAnsi="Times New Roman" w:cs="Times New Roman"/>
          <w:sz w:val="24"/>
          <w:szCs w:val="24"/>
        </w:rPr>
        <w:t>We must question, however, h</w:t>
      </w:r>
      <w:r>
        <w:rPr>
          <w:rFonts w:ascii="Times New Roman" w:hAnsi="Times New Roman" w:cs="Times New Roman"/>
          <w:sz w:val="24"/>
          <w:szCs w:val="24"/>
        </w:rPr>
        <w:t xml:space="preserve">ow well </w:t>
      </w:r>
      <w:r w:rsidR="00885F80">
        <w:rPr>
          <w:rFonts w:ascii="Times New Roman" w:hAnsi="Times New Roman" w:cs="Times New Roman"/>
          <w:sz w:val="24"/>
          <w:szCs w:val="24"/>
        </w:rPr>
        <w:t xml:space="preserve">that effort </w:t>
      </w:r>
      <w:r>
        <w:rPr>
          <w:rFonts w:ascii="Times New Roman" w:hAnsi="Times New Roman" w:cs="Times New Roman"/>
          <w:sz w:val="24"/>
          <w:szCs w:val="24"/>
        </w:rPr>
        <w:t>wor</w:t>
      </w:r>
      <w:r w:rsidR="009D2EA3">
        <w:rPr>
          <w:rFonts w:ascii="Times New Roman" w:hAnsi="Times New Roman" w:cs="Times New Roman"/>
          <w:sz w:val="24"/>
          <w:szCs w:val="24"/>
        </w:rPr>
        <w:t>ked.</w:t>
      </w:r>
      <w:r>
        <w:rPr>
          <w:rFonts w:ascii="Times New Roman" w:hAnsi="Times New Roman" w:cs="Times New Roman"/>
          <w:sz w:val="24"/>
          <w:szCs w:val="24"/>
        </w:rPr>
        <w:t xml:space="preserve"> It is difficult to </w:t>
      </w:r>
      <w:r w:rsidR="001F1D22">
        <w:rPr>
          <w:rFonts w:ascii="Times New Roman" w:hAnsi="Times New Roman" w:cs="Times New Roman"/>
          <w:sz w:val="24"/>
          <w:szCs w:val="24"/>
        </w:rPr>
        <w:t xml:space="preserve">measure that answer </w:t>
      </w:r>
      <w:r>
        <w:rPr>
          <w:rFonts w:ascii="Times New Roman" w:hAnsi="Times New Roman" w:cs="Times New Roman"/>
          <w:sz w:val="24"/>
          <w:szCs w:val="24"/>
        </w:rPr>
        <w:t>empirical</w:t>
      </w:r>
      <w:r w:rsidR="001F1D22">
        <w:rPr>
          <w:rFonts w:ascii="Times New Roman" w:hAnsi="Times New Roman" w:cs="Times New Roman"/>
          <w:sz w:val="24"/>
          <w:szCs w:val="24"/>
        </w:rPr>
        <w:t>ly</w:t>
      </w:r>
      <w:r>
        <w:rPr>
          <w:rFonts w:ascii="Times New Roman" w:hAnsi="Times New Roman" w:cs="Times New Roman"/>
          <w:sz w:val="24"/>
          <w:szCs w:val="24"/>
        </w:rPr>
        <w:t xml:space="preserve"> because the extent to which </w:t>
      </w:r>
      <w:r w:rsidR="001F1D22">
        <w:rPr>
          <w:rFonts w:ascii="Times New Roman" w:hAnsi="Times New Roman" w:cs="Times New Roman"/>
          <w:sz w:val="24"/>
          <w:szCs w:val="24"/>
        </w:rPr>
        <w:t xml:space="preserve">the </w:t>
      </w:r>
      <w:r w:rsidR="00991B1F">
        <w:rPr>
          <w:rFonts w:ascii="Times New Roman" w:hAnsi="Times New Roman" w:cs="Times New Roman"/>
          <w:sz w:val="24"/>
          <w:szCs w:val="24"/>
        </w:rPr>
        <w:t xml:space="preserve">MOH </w:t>
      </w:r>
      <w:r w:rsidR="001F1D22">
        <w:rPr>
          <w:rFonts w:ascii="Times New Roman" w:hAnsi="Times New Roman" w:cs="Times New Roman"/>
          <w:sz w:val="24"/>
          <w:szCs w:val="24"/>
        </w:rPr>
        <w:t>m</w:t>
      </w:r>
      <w:r>
        <w:rPr>
          <w:rFonts w:ascii="Times New Roman" w:hAnsi="Times New Roman" w:cs="Times New Roman"/>
          <w:sz w:val="24"/>
          <w:szCs w:val="24"/>
        </w:rPr>
        <w:t>otivate</w:t>
      </w:r>
      <w:r w:rsidR="00991B1F">
        <w:rPr>
          <w:rFonts w:ascii="Times New Roman" w:hAnsi="Times New Roman" w:cs="Times New Roman"/>
          <w:sz w:val="24"/>
          <w:szCs w:val="24"/>
        </w:rPr>
        <w:t>d</w:t>
      </w:r>
      <w:r>
        <w:rPr>
          <w:rFonts w:ascii="Times New Roman" w:hAnsi="Times New Roman" w:cs="Times New Roman"/>
          <w:sz w:val="24"/>
          <w:szCs w:val="24"/>
        </w:rPr>
        <w:t xml:space="preserve"> actions varie</w:t>
      </w:r>
      <w:r w:rsidR="00991B1F">
        <w:rPr>
          <w:rFonts w:ascii="Times New Roman" w:hAnsi="Times New Roman" w:cs="Times New Roman"/>
          <w:sz w:val="24"/>
          <w:szCs w:val="24"/>
        </w:rPr>
        <w:t>d</w:t>
      </w:r>
      <w:r>
        <w:rPr>
          <w:rFonts w:ascii="Times New Roman" w:hAnsi="Times New Roman" w:cs="Times New Roman"/>
          <w:sz w:val="24"/>
          <w:szCs w:val="24"/>
        </w:rPr>
        <w:t xml:space="preserve"> between individuals</w:t>
      </w:r>
      <w:r w:rsidR="001F1D22">
        <w:rPr>
          <w:rFonts w:ascii="Times New Roman" w:hAnsi="Times New Roman" w:cs="Times New Roman"/>
          <w:sz w:val="24"/>
          <w:szCs w:val="24"/>
        </w:rPr>
        <w:t>. Additionally, individuals are often unaware of how symbols affect their behavior.</w:t>
      </w:r>
      <w:r w:rsidR="00372AB4">
        <w:rPr>
          <w:rFonts w:ascii="Times New Roman" w:hAnsi="Times New Roman" w:cs="Times New Roman"/>
          <w:sz w:val="24"/>
          <w:szCs w:val="24"/>
        </w:rPr>
        <w:t xml:space="preserve"> Nevertheless, </w:t>
      </w:r>
      <w:r w:rsidR="009D2EA3">
        <w:rPr>
          <w:rFonts w:ascii="Times New Roman" w:hAnsi="Times New Roman" w:cs="Times New Roman"/>
          <w:sz w:val="24"/>
          <w:szCs w:val="24"/>
        </w:rPr>
        <w:t xml:space="preserve">this study offers at least limited conclusions. </w:t>
      </w:r>
    </w:p>
    <w:p w:rsidR="00796615" w:rsidRDefault="00796615"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2AB4">
        <w:rPr>
          <w:rFonts w:ascii="Times New Roman" w:hAnsi="Times New Roman" w:cs="Times New Roman"/>
          <w:sz w:val="24"/>
          <w:szCs w:val="24"/>
        </w:rPr>
        <w:t xml:space="preserve">Using MOH publicity to alter </w:t>
      </w:r>
      <w:r w:rsidR="00280615">
        <w:rPr>
          <w:rFonts w:ascii="Times New Roman" w:hAnsi="Times New Roman" w:cs="Times New Roman"/>
          <w:sz w:val="24"/>
          <w:szCs w:val="24"/>
        </w:rPr>
        <w:t xml:space="preserve">the memory of past events </w:t>
      </w:r>
      <w:r w:rsidR="00372AB4">
        <w:rPr>
          <w:rFonts w:ascii="Times New Roman" w:hAnsi="Times New Roman" w:cs="Times New Roman"/>
          <w:sz w:val="24"/>
          <w:szCs w:val="24"/>
        </w:rPr>
        <w:t xml:space="preserve">appears to have </w:t>
      </w:r>
      <w:r w:rsidR="00280615">
        <w:rPr>
          <w:rFonts w:ascii="Times New Roman" w:hAnsi="Times New Roman" w:cs="Times New Roman"/>
          <w:sz w:val="24"/>
          <w:szCs w:val="24"/>
        </w:rPr>
        <w:t xml:space="preserve">achieved mixed </w:t>
      </w:r>
      <w:r w:rsidR="00372AB4">
        <w:rPr>
          <w:rFonts w:ascii="Times New Roman" w:hAnsi="Times New Roman" w:cs="Times New Roman"/>
          <w:sz w:val="24"/>
          <w:szCs w:val="24"/>
        </w:rPr>
        <w:t>results</w:t>
      </w:r>
      <w:r w:rsidR="00280615">
        <w:rPr>
          <w:rFonts w:ascii="Times New Roman" w:hAnsi="Times New Roman" w:cs="Times New Roman"/>
          <w:sz w:val="24"/>
          <w:szCs w:val="24"/>
        </w:rPr>
        <w:t>. MOH citations reprinted in newspapers influenced individual perceptions of past events because the</w:t>
      </w:r>
      <w:r w:rsidR="001F1D22">
        <w:rPr>
          <w:rFonts w:ascii="Times New Roman" w:hAnsi="Times New Roman" w:cs="Times New Roman"/>
          <w:sz w:val="24"/>
          <w:szCs w:val="24"/>
        </w:rPr>
        <w:t xml:space="preserve"> articles distilled complex battlefield events </w:t>
      </w:r>
      <w:r w:rsidR="00605712" w:rsidRPr="001F1D22">
        <w:rPr>
          <w:rFonts w:ascii="Times New Roman" w:hAnsi="Times New Roman" w:cs="Times New Roman"/>
          <w:sz w:val="24"/>
          <w:szCs w:val="24"/>
        </w:rPr>
        <w:t xml:space="preserve">into the </w:t>
      </w:r>
      <w:r w:rsidR="001F1D22" w:rsidRPr="001F1D22">
        <w:rPr>
          <w:rFonts w:ascii="Times New Roman" w:hAnsi="Times New Roman" w:cs="Times New Roman"/>
          <w:sz w:val="24"/>
          <w:szCs w:val="24"/>
        </w:rPr>
        <w:t xml:space="preserve">story of </w:t>
      </w:r>
      <w:r w:rsidR="00605712" w:rsidRPr="001F1D22">
        <w:rPr>
          <w:rFonts w:ascii="Times New Roman" w:hAnsi="Times New Roman" w:cs="Times New Roman"/>
          <w:sz w:val="24"/>
          <w:szCs w:val="24"/>
        </w:rPr>
        <w:t>one man</w:t>
      </w:r>
      <w:r w:rsidR="00280615" w:rsidRPr="001F1D22">
        <w:rPr>
          <w:rFonts w:ascii="Times New Roman" w:hAnsi="Times New Roman" w:cs="Times New Roman"/>
          <w:sz w:val="24"/>
          <w:szCs w:val="24"/>
        </w:rPr>
        <w:t>.</w:t>
      </w:r>
      <w:r w:rsidR="00280615">
        <w:rPr>
          <w:rFonts w:ascii="Times New Roman" w:hAnsi="Times New Roman" w:cs="Times New Roman"/>
          <w:sz w:val="24"/>
          <w:szCs w:val="24"/>
        </w:rPr>
        <w:t xml:space="preserve"> This </w:t>
      </w:r>
      <w:r w:rsidR="00372AB4">
        <w:rPr>
          <w:rFonts w:ascii="Times New Roman" w:hAnsi="Times New Roman" w:cs="Times New Roman"/>
          <w:sz w:val="24"/>
          <w:szCs w:val="24"/>
        </w:rPr>
        <w:t xml:space="preserve">contextual scaling </w:t>
      </w:r>
      <w:r w:rsidR="00280615">
        <w:rPr>
          <w:rFonts w:ascii="Times New Roman" w:hAnsi="Times New Roman" w:cs="Times New Roman"/>
          <w:sz w:val="24"/>
          <w:szCs w:val="24"/>
        </w:rPr>
        <w:t>made the battlefield eas</w:t>
      </w:r>
      <w:r w:rsidR="00372AB4">
        <w:rPr>
          <w:rFonts w:ascii="Times New Roman" w:hAnsi="Times New Roman" w:cs="Times New Roman"/>
          <w:sz w:val="24"/>
          <w:szCs w:val="24"/>
        </w:rPr>
        <w:t>ier</w:t>
      </w:r>
      <w:r w:rsidR="00280615">
        <w:rPr>
          <w:rFonts w:ascii="Times New Roman" w:hAnsi="Times New Roman" w:cs="Times New Roman"/>
          <w:sz w:val="24"/>
          <w:szCs w:val="24"/>
        </w:rPr>
        <w:t xml:space="preserve"> to understand for those on the home</w:t>
      </w:r>
      <w:r w:rsidR="00372AB4">
        <w:rPr>
          <w:rFonts w:ascii="Times New Roman" w:hAnsi="Times New Roman" w:cs="Times New Roman"/>
          <w:sz w:val="24"/>
          <w:szCs w:val="24"/>
        </w:rPr>
        <w:t xml:space="preserve"> </w:t>
      </w:r>
      <w:r w:rsidR="00280615">
        <w:rPr>
          <w:rFonts w:ascii="Times New Roman" w:hAnsi="Times New Roman" w:cs="Times New Roman"/>
          <w:sz w:val="24"/>
          <w:szCs w:val="24"/>
        </w:rPr>
        <w:t>front and certainly altered their image of particular battles. General Dean’s case is the best example of this</w:t>
      </w:r>
      <w:r w:rsidR="00372AB4">
        <w:rPr>
          <w:rFonts w:ascii="Times New Roman" w:hAnsi="Times New Roman" w:cs="Times New Roman"/>
          <w:sz w:val="24"/>
          <w:szCs w:val="24"/>
        </w:rPr>
        <w:t>. H</w:t>
      </w:r>
      <w:r w:rsidR="00280615">
        <w:rPr>
          <w:rFonts w:ascii="Times New Roman" w:hAnsi="Times New Roman" w:cs="Times New Roman"/>
          <w:sz w:val="24"/>
          <w:szCs w:val="24"/>
        </w:rPr>
        <w:t>is citation plucked a few heroic acts out of an overall disaster</w:t>
      </w:r>
      <w:r w:rsidR="00372AB4">
        <w:rPr>
          <w:rFonts w:ascii="Times New Roman" w:hAnsi="Times New Roman" w:cs="Times New Roman"/>
          <w:sz w:val="24"/>
          <w:szCs w:val="24"/>
        </w:rPr>
        <w:t>,</w:t>
      </w:r>
      <w:r w:rsidR="00280615">
        <w:rPr>
          <w:rFonts w:ascii="Times New Roman" w:hAnsi="Times New Roman" w:cs="Times New Roman"/>
          <w:sz w:val="24"/>
          <w:szCs w:val="24"/>
        </w:rPr>
        <w:t xml:space="preserve"> and Truman </w:t>
      </w:r>
      <w:proofErr w:type="spellStart"/>
      <w:r w:rsidR="00280615">
        <w:rPr>
          <w:rFonts w:ascii="Times New Roman" w:hAnsi="Times New Roman" w:cs="Times New Roman"/>
          <w:sz w:val="24"/>
          <w:szCs w:val="24"/>
        </w:rPr>
        <w:t>teleologically</w:t>
      </w:r>
      <w:proofErr w:type="spellEnd"/>
      <w:r w:rsidR="00280615">
        <w:rPr>
          <w:rFonts w:ascii="Times New Roman" w:hAnsi="Times New Roman" w:cs="Times New Roman"/>
          <w:sz w:val="24"/>
          <w:szCs w:val="24"/>
        </w:rPr>
        <w:t xml:space="preserve"> linked th</w:t>
      </w:r>
      <w:r w:rsidR="00372AB4">
        <w:rPr>
          <w:rFonts w:ascii="Times New Roman" w:hAnsi="Times New Roman" w:cs="Times New Roman"/>
          <w:sz w:val="24"/>
          <w:szCs w:val="24"/>
        </w:rPr>
        <w:t>e</w:t>
      </w:r>
      <w:r w:rsidR="00280615">
        <w:rPr>
          <w:rFonts w:ascii="Times New Roman" w:hAnsi="Times New Roman" w:cs="Times New Roman"/>
          <w:sz w:val="24"/>
          <w:szCs w:val="24"/>
        </w:rPr>
        <w:t xml:space="preserve"> fail</w:t>
      </w:r>
      <w:r w:rsidR="00372AB4">
        <w:rPr>
          <w:rFonts w:ascii="Times New Roman" w:hAnsi="Times New Roman" w:cs="Times New Roman"/>
          <w:sz w:val="24"/>
          <w:szCs w:val="24"/>
        </w:rPr>
        <w:t xml:space="preserve">ed defense of Taejon </w:t>
      </w:r>
      <w:r w:rsidR="00280615">
        <w:rPr>
          <w:rFonts w:ascii="Times New Roman" w:hAnsi="Times New Roman" w:cs="Times New Roman"/>
          <w:sz w:val="24"/>
          <w:szCs w:val="24"/>
        </w:rPr>
        <w:t xml:space="preserve">to the outcome </w:t>
      </w:r>
      <w:r w:rsidR="00372AB4">
        <w:rPr>
          <w:rFonts w:ascii="Times New Roman" w:hAnsi="Times New Roman" w:cs="Times New Roman"/>
          <w:sz w:val="24"/>
          <w:szCs w:val="24"/>
        </w:rPr>
        <w:t>at</w:t>
      </w:r>
      <w:r w:rsidR="00280615">
        <w:rPr>
          <w:rFonts w:ascii="Times New Roman" w:hAnsi="Times New Roman" w:cs="Times New Roman"/>
          <w:sz w:val="24"/>
          <w:szCs w:val="24"/>
        </w:rPr>
        <w:t xml:space="preserve"> Inchon. </w:t>
      </w:r>
      <w:r w:rsidR="009D2EA3">
        <w:rPr>
          <w:rFonts w:ascii="Times New Roman" w:hAnsi="Times New Roman" w:cs="Times New Roman"/>
          <w:sz w:val="24"/>
          <w:szCs w:val="24"/>
        </w:rPr>
        <w:t>N</w:t>
      </w:r>
      <w:r w:rsidR="00280615">
        <w:rPr>
          <w:rFonts w:ascii="Times New Roman" w:hAnsi="Times New Roman" w:cs="Times New Roman"/>
          <w:sz w:val="24"/>
          <w:szCs w:val="24"/>
        </w:rPr>
        <w:t>o one</w:t>
      </w:r>
      <w:r w:rsidR="009D2EA3">
        <w:rPr>
          <w:rFonts w:ascii="Times New Roman" w:hAnsi="Times New Roman" w:cs="Times New Roman"/>
          <w:sz w:val="24"/>
          <w:szCs w:val="24"/>
        </w:rPr>
        <w:t>, however,</w:t>
      </w:r>
      <w:r w:rsidR="00280615">
        <w:rPr>
          <w:rFonts w:ascii="Times New Roman" w:hAnsi="Times New Roman" w:cs="Times New Roman"/>
          <w:sz w:val="24"/>
          <w:szCs w:val="24"/>
        </w:rPr>
        <w:t xml:space="preserve"> questioned this. Even Dean’s critics focused on his battlefield actions rather than Truman’s interpretation of them. </w:t>
      </w:r>
    </w:p>
    <w:p w:rsidR="00796615" w:rsidRDefault="00796615"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80615">
        <w:rPr>
          <w:rFonts w:ascii="Times New Roman" w:hAnsi="Times New Roman" w:cs="Times New Roman"/>
          <w:sz w:val="24"/>
          <w:szCs w:val="24"/>
        </w:rPr>
        <w:t xml:space="preserve">It does </w:t>
      </w:r>
      <w:proofErr w:type="gramStart"/>
      <w:r w:rsidR="00280615">
        <w:rPr>
          <w:rFonts w:ascii="Times New Roman" w:hAnsi="Times New Roman" w:cs="Times New Roman"/>
          <w:sz w:val="24"/>
          <w:szCs w:val="24"/>
        </w:rPr>
        <w:t>not,</w:t>
      </w:r>
      <w:proofErr w:type="gramEnd"/>
      <w:r w:rsidR="00280615">
        <w:rPr>
          <w:rFonts w:ascii="Times New Roman" w:hAnsi="Times New Roman" w:cs="Times New Roman"/>
          <w:sz w:val="24"/>
          <w:szCs w:val="24"/>
        </w:rPr>
        <w:t xml:space="preserve"> however, </w:t>
      </w:r>
      <w:r w:rsidR="009D2EA3">
        <w:rPr>
          <w:rFonts w:ascii="Times New Roman" w:hAnsi="Times New Roman" w:cs="Times New Roman"/>
          <w:sz w:val="24"/>
          <w:szCs w:val="24"/>
        </w:rPr>
        <w:t xml:space="preserve">seem </w:t>
      </w:r>
      <w:r w:rsidR="00280615">
        <w:rPr>
          <w:rFonts w:ascii="Times New Roman" w:hAnsi="Times New Roman" w:cs="Times New Roman"/>
          <w:sz w:val="24"/>
          <w:szCs w:val="24"/>
        </w:rPr>
        <w:t xml:space="preserve">that these individual alterations </w:t>
      </w:r>
      <w:r w:rsidR="00E61673">
        <w:rPr>
          <w:rFonts w:ascii="Times New Roman" w:hAnsi="Times New Roman" w:cs="Times New Roman"/>
          <w:sz w:val="24"/>
          <w:szCs w:val="24"/>
        </w:rPr>
        <w:t>of</w:t>
      </w:r>
      <w:r w:rsidR="00280615">
        <w:rPr>
          <w:rFonts w:ascii="Times New Roman" w:hAnsi="Times New Roman" w:cs="Times New Roman"/>
          <w:sz w:val="24"/>
          <w:szCs w:val="24"/>
        </w:rPr>
        <w:t xml:space="preserve"> memory led to </w:t>
      </w:r>
      <w:r w:rsidR="00E61673">
        <w:rPr>
          <w:rFonts w:ascii="Times New Roman" w:hAnsi="Times New Roman" w:cs="Times New Roman"/>
          <w:sz w:val="24"/>
          <w:szCs w:val="24"/>
        </w:rPr>
        <w:t xml:space="preserve">a </w:t>
      </w:r>
      <w:r w:rsidR="00280615">
        <w:rPr>
          <w:rFonts w:ascii="Times New Roman" w:hAnsi="Times New Roman" w:cs="Times New Roman"/>
          <w:sz w:val="24"/>
          <w:szCs w:val="24"/>
        </w:rPr>
        <w:t xml:space="preserve">collective change. </w:t>
      </w:r>
      <w:r>
        <w:rPr>
          <w:rFonts w:ascii="Times New Roman" w:hAnsi="Times New Roman" w:cs="Times New Roman"/>
          <w:sz w:val="24"/>
          <w:szCs w:val="24"/>
        </w:rPr>
        <w:t xml:space="preserve">While American’s happily accepted that Dean’s actions contributed to success </w:t>
      </w:r>
      <w:r w:rsidR="009D2EA3">
        <w:rPr>
          <w:rFonts w:ascii="Times New Roman" w:hAnsi="Times New Roman" w:cs="Times New Roman"/>
          <w:sz w:val="24"/>
          <w:szCs w:val="24"/>
        </w:rPr>
        <w:t xml:space="preserve">at </w:t>
      </w:r>
      <w:r>
        <w:rPr>
          <w:rFonts w:ascii="Times New Roman" w:hAnsi="Times New Roman" w:cs="Times New Roman"/>
          <w:sz w:val="24"/>
          <w:szCs w:val="24"/>
        </w:rPr>
        <w:t>Inchon, th</w:t>
      </w:r>
      <w:r w:rsidR="00E61673">
        <w:rPr>
          <w:rFonts w:ascii="Times New Roman" w:hAnsi="Times New Roman" w:cs="Times New Roman"/>
          <w:sz w:val="24"/>
          <w:szCs w:val="24"/>
        </w:rPr>
        <w:t>e</w:t>
      </w:r>
      <w:r w:rsidR="00C910B6">
        <w:rPr>
          <w:rFonts w:ascii="Times New Roman" w:hAnsi="Times New Roman" w:cs="Times New Roman"/>
          <w:sz w:val="24"/>
          <w:szCs w:val="24"/>
        </w:rPr>
        <w:t>ir</w:t>
      </w:r>
      <w:r w:rsidR="00E61673">
        <w:rPr>
          <w:rFonts w:ascii="Times New Roman" w:hAnsi="Times New Roman" w:cs="Times New Roman"/>
          <w:sz w:val="24"/>
          <w:szCs w:val="24"/>
        </w:rPr>
        <w:t xml:space="preserve"> </w:t>
      </w:r>
      <w:r w:rsidR="00C910B6">
        <w:rPr>
          <w:rFonts w:ascii="Times New Roman" w:hAnsi="Times New Roman" w:cs="Times New Roman"/>
          <w:sz w:val="24"/>
          <w:szCs w:val="24"/>
        </w:rPr>
        <w:t xml:space="preserve">negative </w:t>
      </w:r>
      <w:r w:rsidR="00E61673">
        <w:rPr>
          <w:rFonts w:ascii="Times New Roman" w:hAnsi="Times New Roman" w:cs="Times New Roman"/>
          <w:sz w:val="24"/>
          <w:szCs w:val="24"/>
        </w:rPr>
        <w:t>perceptions of July and August</w:t>
      </w:r>
      <w:r w:rsidR="00C910B6">
        <w:rPr>
          <w:rFonts w:ascii="Times New Roman" w:hAnsi="Times New Roman" w:cs="Times New Roman"/>
          <w:sz w:val="24"/>
          <w:szCs w:val="24"/>
        </w:rPr>
        <w:t>,</w:t>
      </w:r>
      <w:r w:rsidR="00E61673">
        <w:rPr>
          <w:rFonts w:ascii="Times New Roman" w:hAnsi="Times New Roman" w:cs="Times New Roman"/>
          <w:sz w:val="24"/>
          <w:szCs w:val="24"/>
        </w:rPr>
        <w:t xml:space="preserve"> </w:t>
      </w:r>
      <w:r w:rsidR="00605712" w:rsidRPr="00C910B6">
        <w:rPr>
          <w:rFonts w:ascii="Times New Roman" w:hAnsi="Times New Roman" w:cs="Times New Roman"/>
          <w:sz w:val="24"/>
          <w:szCs w:val="24"/>
        </w:rPr>
        <w:t xml:space="preserve">created by realistic </w:t>
      </w:r>
      <w:r w:rsidR="00C910B6" w:rsidRPr="00C910B6">
        <w:rPr>
          <w:rFonts w:ascii="Times New Roman" w:hAnsi="Times New Roman" w:cs="Times New Roman"/>
          <w:sz w:val="24"/>
          <w:szCs w:val="24"/>
        </w:rPr>
        <w:t xml:space="preserve">battlefield </w:t>
      </w:r>
      <w:r w:rsidR="00605712" w:rsidRPr="00C910B6">
        <w:rPr>
          <w:rFonts w:ascii="Times New Roman" w:hAnsi="Times New Roman" w:cs="Times New Roman"/>
          <w:sz w:val="24"/>
          <w:szCs w:val="24"/>
        </w:rPr>
        <w:t>imagery and reports</w:t>
      </w:r>
      <w:r w:rsidR="00C910B6">
        <w:rPr>
          <w:rFonts w:ascii="Times New Roman" w:hAnsi="Times New Roman" w:cs="Times New Roman"/>
          <w:sz w:val="24"/>
          <w:szCs w:val="24"/>
        </w:rPr>
        <w:t>, remained unchanged</w:t>
      </w:r>
      <w:r w:rsidR="00C910B6">
        <w:rPr>
          <w:rFonts w:ascii="Times New Roman" w:hAnsi="Times New Roman" w:cs="Times New Roman"/>
          <w:i/>
          <w:sz w:val="24"/>
          <w:szCs w:val="24"/>
        </w:rPr>
        <w:t>.</w:t>
      </w:r>
      <w:r>
        <w:rPr>
          <w:rFonts w:ascii="Times New Roman" w:hAnsi="Times New Roman" w:cs="Times New Roman"/>
          <w:sz w:val="24"/>
          <w:szCs w:val="24"/>
        </w:rPr>
        <w:t xml:space="preserve"> M</w:t>
      </w:r>
      <w:r w:rsidR="00E61673">
        <w:rPr>
          <w:rFonts w:ascii="Times New Roman" w:hAnsi="Times New Roman" w:cs="Times New Roman"/>
          <w:sz w:val="24"/>
          <w:szCs w:val="24"/>
        </w:rPr>
        <w:t>any</w:t>
      </w:r>
      <w:r>
        <w:rPr>
          <w:rFonts w:ascii="Times New Roman" w:hAnsi="Times New Roman" w:cs="Times New Roman"/>
          <w:sz w:val="24"/>
          <w:szCs w:val="24"/>
        </w:rPr>
        <w:t xml:space="preserve"> Americans were content to believe both that the early months were a disaster</w:t>
      </w:r>
      <w:r w:rsidR="00E61673">
        <w:rPr>
          <w:rFonts w:ascii="Times New Roman" w:hAnsi="Times New Roman" w:cs="Times New Roman"/>
          <w:sz w:val="24"/>
          <w:szCs w:val="24"/>
        </w:rPr>
        <w:t>,</w:t>
      </w:r>
      <w:r>
        <w:rPr>
          <w:rFonts w:ascii="Times New Roman" w:hAnsi="Times New Roman" w:cs="Times New Roman"/>
          <w:sz w:val="24"/>
          <w:szCs w:val="24"/>
        </w:rPr>
        <w:t xml:space="preserve"> and that Dean was a hero.</w:t>
      </w:r>
      <w:r w:rsidR="00E61673">
        <w:rPr>
          <w:rFonts w:ascii="Times New Roman" w:hAnsi="Times New Roman" w:cs="Times New Roman"/>
          <w:sz w:val="24"/>
          <w:szCs w:val="24"/>
        </w:rPr>
        <w:t xml:space="preserve"> In a sense, the MOH added a footnote to the war</w:t>
      </w:r>
      <w:r w:rsidR="009D2EA3">
        <w:rPr>
          <w:rFonts w:ascii="Times New Roman" w:hAnsi="Times New Roman" w:cs="Times New Roman"/>
          <w:sz w:val="24"/>
          <w:szCs w:val="24"/>
        </w:rPr>
        <w:t>’s</w:t>
      </w:r>
      <w:r w:rsidR="00E61673">
        <w:rPr>
          <w:rFonts w:ascii="Times New Roman" w:hAnsi="Times New Roman" w:cs="Times New Roman"/>
          <w:sz w:val="24"/>
          <w:szCs w:val="24"/>
        </w:rPr>
        <w:t xml:space="preserve"> narrative. </w:t>
      </w:r>
      <w:r>
        <w:rPr>
          <w:rFonts w:ascii="Times New Roman" w:hAnsi="Times New Roman" w:cs="Times New Roman"/>
          <w:sz w:val="24"/>
          <w:szCs w:val="24"/>
        </w:rPr>
        <w:t>This remained the pattern throughout the war</w:t>
      </w:r>
      <w:r w:rsidR="00E61673">
        <w:rPr>
          <w:rFonts w:ascii="Times New Roman" w:hAnsi="Times New Roman" w:cs="Times New Roman"/>
          <w:sz w:val="24"/>
          <w:szCs w:val="24"/>
        </w:rPr>
        <w:t>,</w:t>
      </w:r>
      <w:r>
        <w:rPr>
          <w:rFonts w:ascii="Times New Roman" w:hAnsi="Times New Roman" w:cs="Times New Roman"/>
          <w:sz w:val="24"/>
          <w:szCs w:val="24"/>
        </w:rPr>
        <w:t xml:space="preserve"> </w:t>
      </w:r>
      <w:r w:rsidR="009D2EA3">
        <w:rPr>
          <w:rFonts w:ascii="Times New Roman" w:hAnsi="Times New Roman" w:cs="Times New Roman"/>
          <w:sz w:val="24"/>
          <w:szCs w:val="24"/>
        </w:rPr>
        <w:t xml:space="preserve">a fact </w:t>
      </w:r>
      <w:r>
        <w:rPr>
          <w:rFonts w:ascii="Times New Roman" w:hAnsi="Times New Roman" w:cs="Times New Roman"/>
          <w:sz w:val="24"/>
          <w:szCs w:val="24"/>
        </w:rPr>
        <w:t xml:space="preserve">reflected </w:t>
      </w:r>
      <w:r w:rsidR="00E61673">
        <w:rPr>
          <w:rFonts w:ascii="Times New Roman" w:hAnsi="Times New Roman" w:cs="Times New Roman"/>
          <w:sz w:val="24"/>
          <w:szCs w:val="24"/>
        </w:rPr>
        <w:t>by</w:t>
      </w:r>
      <w:r>
        <w:rPr>
          <w:rFonts w:ascii="Times New Roman" w:hAnsi="Times New Roman" w:cs="Times New Roman"/>
          <w:sz w:val="24"/>
          <w:szCs w:val="24"/>
        </w:rPr>
        <w:t xml:space="preserve"> the continued </w:t>
      </w:r>
      <w:r>
        <w:rPr>
          <w:rFonts w:ascii="Times New Roman" w:hAnsi="Times New Roman" w:cs="Times New Roman"/>
          <w:sz w:val="24"/>
          <w:szCs w:val="24"/>
        </w:rPr>
        <w:lastRenderedPageBreak/>
        <w:t>celebration of MOH winners as national heroes</w:t>
      </w:r>
      <w:r w:rsidR="00E61673">
        <w:rPr>
          <w:rFonts w:ascii="Times New Roman" w:hAnsi="Times New Roman" w:cs="Times New Roman"/>
          <w:sz w:val="24"/>
          <w:szCs w:val="24"/>
        </w:rPr>
        <w:t>,</w:t>
      </w:r>
      <w:r>
        <w:rPr>
          <w:rFonts w:ascii="Times New Roman" w:hAnsi="Times New Roman" w:cs="Times New Roman"/>
          <w:sz w:val="24"/>
          <w:szCs w:val="24"/>
        </w:rPr>
        <w:t xml:space="preserve"> while </w:t>
      </w:r>
      <w:r w:rsidR="009D2EA3">
        <w:rPr>
          <w:rFonts w:ascii="Times New Roman" w:hAnsi="Times New Roman" w:cs="Times New Roman"/>
          <w:sz w:val="24"/>
          <w:szCs w:val="24"/>
        </w:rPr>
        <w:t xml:space="preserve">at the same time </w:t>
      </w:r>
      <w:r>
        <w:rPr>
          <w:rFonts w:ascii="Times New Roman" w:hAnsi="Times New Roman" w:cs="Times New Roman"/>
          <w:sz w:val="24"/>
          <w:szCs w:val="24"/>
        </w:rPr>
        <w:t>public opinion of the war</w:t>
      </w:r>
      <w:r w:rsidR="00E61673">
        <w:rPr>
          <w:rFonts w:ascii="Times New Roman" w:hAnsi="Times New Roman" w:cs="Times New Roman"/>
          <w:sz w:val="24"/>
          <w:szCs w:val="24"/>
        </w:rPr>
        <w:t xml:space="preserve"> </w:t>
      </w:r>
      <w:r w:rsidR="009D2EA3">
        <w:rPr>
          <w:rFonts w:ascii="Times New Roman" w:hAnsi="Times New Roman" w:cs="Times New Roman"/>
          <w:sz w:val="24"/>
          <w:szCs w:val="24"/>
        </w:rPr>
        <w:t xml:space="preserve">continued to </w:t>
      </w:r>
      <w:r w:rsidR="00E61673">
        <w:rPr>
          <w:rFonts w:ascii="Times New Roman" w:hAnsi="Times New Roman" w:cs="Times New Roman"/>
          <w:sz w:val="24"/>
          <w:szCs w:val="24"/>
        </w:rPr>
        <w:t>dro</w:t>
      </w:r>
      <w:r w:rsidR="009D2EA3">
        <w:rPr>
          <w:rFonts w:ascii="Times New Roman" w:hAnsi="Times New Roman" w:cs="Times New Roman"/>
          <w:sz w:val="24"/>
          <w:szCs w:val="24"/>
        </w:rPr>
        <w:t>p</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3"/>
      </w:r>
    </w:p>
    <w:p w:rsidR="007D02A1" w:rsidRDefault="00796615"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61673">
        <w:rPr>
          <w:rFonts w:ascii="Times New Roman" w:hAnsi="Times New Roman" w:cs="Times New Roman"/>
          <w:sz w:val="24"/>
          <w:szCs w:val="24"/>
        </w:rPr>
        <w:t xml:space="preserve">The Army’s </w:t>
      </w:r>
      <w:r w:rsidR="00D25C5B">
        <w:rPr>
          <w:rFonts w:ascii="Times New Roman" w:hAnsi="Times New Roman" w:cs="Times New Roman"/>
          <w:sz w:val="24"/>
          <w:szCs w:val="24"/>
        </w:rPr>
        <w:t xml:space="preserve">ability </w:t>
      </w:r>
      <w:r w:rsidR="00E61673">
        <w:rPr>
          <w:rFonts w:ascii="Times New Roman" w:hAnsi="Times New Roman" w:cs="Times New Roman"/>
          <w:sz w:val="24"/>
          <w:szCs w:val="24"/>
        </w:rPr>
        <w:t>to in</w:t>
      </w:r>
      <w:r w:rsidR="00B93F9D">
        <w:rPr>
          <w:rFonts w:ascii="Times New Roman" w:hAnsi="Times New Roman" w:cs="Times New Roman"/>
          <w:sz w:val="24"/>
          <w:szCs w:val="24"/>
        </w:rPr>
        <w:t xml:space="preserve">spire soldiers with MOH publicity </w:t>
      </w:r>
      <w:r w:rsidR="00E61673">
        <w:rPr>
          <w:rFonts w:ascii="Times New Roman" w:hAnsi="Times New Roman" w:cs="Times New Roman"/>
          <w:sz w:val="24"/>
          <w:szCs w:val="24"/>
        </w:rPr>
        <w:t>is also difficult to measure</w:t>
      </w:r>
      <w:r w:rsidR="00B93F9D">
        <w:rPr>
          <w:rFonts w:ascii="Times New Roman" w:hAnsi="Times New Roman" w:cs="Times New Roman"/>
          <w:sz w:val="24"/>
          <w:szCs w:val="24"/>
        </w:rPr>
        <w:t xml:space="preserve">. </w:t>
      </w:r>
      <w:r w:rsidR="00E61673">
        <w:rPr>
          <w:rFonts w:ascii="Times New Roman" w:hAnsi="Times New Roman" w:cs="Times New Roman"/>
          <w:sz w:val="24"/>
          <w:szCs w:val="24"/>
        </w:rPr>
        <w:t xml:space="preserve">Psychologists and historians have </w:t>
      </w:r>
      <w:r w:rsidR="00894615">
        <w:rPr>
          <w:rFonts w:ascii="Times New Roman" w:hAnsi="Times New Roman" w:cs="Times New Roman"/>
          <w:sz w:val="24"/>
          <w:szCs w:val="24"/>
        </w:rPr>
        <w:t xml:space="preserve">uncovered </w:t>
      </w:r>
      <w:r w:rsidR="00BD76B8">
        <w:rPr>
          <w:rFonts w:ascii="Times New Roman" w:hAnsi="Times New Roman" w:cs="Times New Roman"/>
          <w:sz w:val="24"/>
          <w:szCs w:val="24"/>
        </w:rPr>
        <w:t xml:space="preserve">myriad reasons </w:t>
      </w:r>
      <w:r w:rsidR="00E61673">
        <w:rPr>
          <w:rFonts w:ascii="Times New Roman" w:hAnsi="Times New Roman" w:cs="Times New Roman"/>
          <w:sz w:val="24"/>
          <w:szCs w:val="24"/>
        </w:rPr>
        <w:t xml:space="preserve">why soldiers fight, </w:t>
      </w:r>
      <w:r w:rsidR="00BD76B8">
        <w:rPr>
          <w:rFonts w:ascii="Times New Roman" w:hAnsi="Times New Roman" w:cs="Times New Roman"/>
          <w:sz w:val="24"/>
          <w:szCs w:val="24"/>
        </w:rPr>
        <w:t xml:space="preserve">but </w:t>
      </w:r>
      <w:r w:rsidR="00E61673">
        <w:rPr>
          <w:rFonts w:ascii="Times New Roman" w:hAnsi="Times New Roman" w:cs="Times New Roman"/>
          <w:sz w:val="24"/>
          <w:szCs w:val="24"/>
        </w:rPr>
        <w:t>medals are not among the</w:t>
      </w:r>
      <w:r w:rsidR="00BD76B8">
        <w:rPr>
          <w:rFonts w:ascii="Times New Roman" w:hAnsi="Times New Roman" w:cs="Times New Roman"/>
          <w:sz w:val="24"/>
          <w:szCs w:val="24"/>
        </w:rPr>
        <w:t xml:space="preserve">m. </w:t>
      </w:r>
      <w:r w:rsidR="00894615">
        <w:rPr>
          <w:rFonts w:ascii="Times New Roman" w:hAnsi="Times New Roman" w:cs="Times New Roman"/>
          <w:sz w:val="24"/>
          <w:szCs w:val="24"/>
        </w:rPr>
        <w:t>Despite that fact</w:t>
      </w:r>
      <w:r w:rsidR="00BD76B8">
        <w:rPr>
          <w:rFonts w:ascii="Times New Roman" w:hAnsi="Times New Roman" w:cs="Times New Roman"/>
          <w:sz w:val="24"/>
          <w:szCs w:val="24"/>
        </w:rPr>
        <w:t xml:space="preserve"> the military continues to believe, at least publicly, that rewarding a soldier with a medal in front of his peers somehow inspires the peers to emulate the behavior described in the citation. Listening to their commander read </w:t>
      </w:r>
      <w:r w:rsidR="00B93F9D">
        <w:rPr>
          <w:rFonts w:ascii="Times New Roman" w:hAnsi="Times New Roman" w:cs="Times New Roman"/>
          <w:sz w:val="24"/>
          <w:szCs w:val="24"/>
        </w:rPr>
        <w:t xml:space="preserve">a MOH citation probably influenced </w:t>
      </w:r>
      <w:r w:rsidR="00BD76B8">
        <w:rPr>
          <w:rFonts w:ascii="Times New Roman" w:hAnsi="Times New Roman" w:cs="Times New Roman"/>
          <w:sz w:val="24"/>
          <w:szCs w:val="24"/>
        </w:rPr>
        <w:t>some soldiers i</w:t>
      </w:r>
      <w:r w:rsidR="00B93F9D">
        <w:rPr>
          <w:rFonts w:ascii="Times New Roman" w:hAnsi="Times New Roman" w:cs="Times New Roman"/>
          <w:sz w:val="24"/>
          <w:szCs w:val="24"/>
        </w:rPr>
        <w:t>n the short term</w:t>
      </w:r>
      <w:r w:rsidR="00BD76B8">
        <w:rPr>
          <w:rFonts w:ascii="Times New Roman" w:hAnsi="Times New Roman" w:cs="Times New Roman"/>
          <w:sz w:val="24"/>
          <w:szCs w:val="24"/>
        </w:rPr>
        <w:t>,</w:t>
      </w:r>
      <w:r w:rsidR="00B93F9D">
        <w:rPr>
          <w:rFonts w:ascii="Times New Roman" w:hAnsi="Times New Roman" w:cs="Times New Roman"/>
          <w:sz w:val="24"/>
          <w:szCs w:val="24"/>
        </w:rPr>
        <w:t xml:space="preserve"> but it is highly unlikely that </w:t>
      </w:r>
      <w:r w:rsidR="00BD76B8">
        <w:rPr>
          <w:rFonts w:ascii="Times New Roman" w:hAnsi="Times New Roman" w:cs="Times New Roman"/>
          <w:sz w:val="24"/>
          <w:szCs w:val="24"/>
        </w:rPr>
        <w:t xml:space="preserve">the MOH directly inspired </w:t>
      </w:r>
      <w:r w:rsidR="00B93F9D">
        <w:rPr>
          <w:rFonts w:ascii="Times New Roman" w:hAnsi="Times New Roman" w:cs="Times New Roman"/>
          <w:sz w:val="24"/>
          <w:szCs w:val="24"/>
        </w:rPr>
        <w:t xml:space="preserve">them </w:t>
      </w:r>
      <w:r w:rsidR="00BD76B8">
        <w:rPr>
          <w:rFonts w:ascii="Times New Roman" w:hAnsi="Times New Roman" w:cs="Times New Roman"/>
          <w:sz w:val="24"/>
          <w:szCs w:val="24"/>
        </w:rPr>
        <w:t>on the</w:t>
      </w:r>
      <w:r w:rsidR="00B93F9D">
        <w:rPr>
          <w:rFonts w:ascii="Times New Roman" w:hAnsi="Times New Roman" w:cs="Times New Roman"/>
          <w:sz w:val="24"/>
          <w:szCs w:val="24"/>
        </w:rPr>
        <w:t xml:space="preserve"> battle</w:t>
      </w:r>
      <w:r w:rsidR="00BD76B8">
        <w:rPr>
          <w:rFonts w:ascii="Times New Roman" w:hAnsi="Times New Roman" w:cs="Times New Roman"/>
          <w:sz w:val="24"/>
          <w:szCs w:val="24"/>
        </w:rPr>
        <w:t>field</w:t>
      </w:r>
      <w:r w:rsidR="00B93F9D">
        <w:rPr>
          <w:rFonts w:ascii="Times New Roman" w:hAnsi="Times New Roman" w:cs="Times New Roman"/>
          <w:sz w:val="24"/>
          <w:szCs w:val="24"/>
        </w:rPr>
        <w:t xml:space="preserve">. </w:t>
      </w:r>
      <w:r w:rsidR="00894615">
        <w:rPr>
          <w:rFonts w:ascii="Times New Roman" w:hAnsi="Times New Roman" w:cs="Times New Roman"/>
          <w:sz w:val="24"/>
          <w:szCs w:val="24"/>
        </w:rPr>
        <w:t xml:space="preserve">The fact that </w:t>
      </w:r>
      <w:r w:rsidR="00B93F9D">
        <w:rPr>
          <w:rFonts w:ascii="Times New Roman" w:hAnsi="Times New Roman" w:cs="Times New Roman"/>
          <w:sz w:val="24"/>
          <w:szCs w:val="24"/>
        </w:rPr>
        <w:t xml:space="preserve">MOH winners </w:t>
      </w:r>
      <w:r w:rsidR="00BD76B8">
        <w:rPr>
          <w:rFonts w:ascii="Times New Roman" w:hAnsi="Times New Roman" w:cs="Times New Roman"/>
          <w:sz w:val="24"/>
          <w:szCs w:val="24"/>
        </w:rPr>
        <w:t xml:space="preserve">rarely </w:t>
      </w:r>
      <w:r w:rsidR="00B93F9D">
        <w:rPr>
          <w:rFonts w:ascii="Times New Roman" w:hAnsi="Times New Roman" w:cs="Times New Roman"/>
          <w:sz w:val="24"/>
          <w:szCs w:val="24"/>
        </w:rPr>
        <w:t>mention their own award</w:t>
      </w:r>
      <w:r w:rsidR="00894615">
        <w:rPr>
          <w:rFonts w:ascii="Times New Roman" w:hAnsi="Times New Roman" w:cs="Times New Roman"/>
          <w:sz w:val="24"/>
          <w:szCs w:val="24"/>
        </w:rPr>
        <w:t>s</w:t>
      </w:r>
      <w:r w:rsidR="00B93F9D">
        <w:rPr>
          <w:rFonts w:ascii="Times New Roman" w:hAnsi="Times New Roman" w:cs="Times New Roman"/>
          <w:sz w:val="24"/>
          <w:szCs w:val="24"/>
        </w:rPr>
        <w:t xml:space="preserve">, much less anyone else’s, demonstrates that fact. Awards </w:t>
      </w:r>
      <w:r w:rsidR="00BD76B8">
        <w:rPr>
          <w:rFonts w:ascii="Times New Roman" w:hAnsi="Times New Roman" w:cs="Times New Roman"/>
          <w:sz w:val="24"/>
          <w:szCs w:val="24"/>
        </w:rPr>
        <w:t>a</w:t>
      </w:r>
      <w:r w:rsidR="00B93F9D">
        <w:rPr>
          <w:rFonts w:ascii="Times New Roman" w:hAnsi="Times New Roman" w:cs="Times New Roman"/>
          <w:sz w:val="24"/>
          <w:szCs w:val="24"/>
        </w:rPr>
        <w:t xml:space="preserve">cknowledge </w:t>
      </w:r>
      <w:r w:rsidR="00BD76B8">
        <w:rPr>
          <w:rFonts w:ascii="Times New Roman" w:hAnsi="Times New Roman" w:cs="Times New Roman"/>
          <w:sz w:val="24"/>
          <w:szCs w:val="24"/>
        </w:rPr>
        <w:t xml:space="preserve">an individual’s </w:t>
      </w:r>
      <w:r w:rsidR="00B93F9D">
        <w:rPr>
          <w:rFonts w:ascii="Times New Roman" w:hAnsi="Times New Roman" w:cs="Times New Roman"/>
          <w:sz w:val="24"/>
          <w:szCs w:val="24"/>
        </w:rPr>
        <w:t xml:space="preserve">past actions more than they inspire emulation, but </w:t>
      </w:r>
      <w:r w:rsidR="00605712" w:rsidRPr="00C910B6">
        <w:rPr>
          <w:rFonts w:ascii="Times New Roman" w:hAnsi="Times New Roman" w:cs="Times New Roman"/>
          <w:sz w:val="24"/>
          <w:szCs w:val="24"/>
        </w:rPr>
        <w:t xml:space="preserve">evidence suggests that the </w:t>
      </w:r>
      <w:r w:rsidR="00C910B6" w:rsidRPr="00C910B6">
        <w:rPr>
          <w:rFonts w:ascii="Times New Roman" w:hAnsi="Times New Roman" w:cs="Times New Roman"/>
          <w:sz w:val="24"/>
          <w:szCs w:val="24"/>
        </w:rPr>
        <w:t>MOH</w:t>
      </w:r>
      <w:r w:rsidR="00605712" w:rsidRPr="00C910B6">
        <w:rPr>
          <w:rFonts w:ascii="Times New Roman" w:hAnsi="Times New Roman" w:cs="Times New Roman"/>
          <w:sz w:val="24"/>
          <w:szCs w:val="24"/>
        </w:rPr>
        <w:t xml:space="preserve"> reinforces the latent role structure in the Army</w:t>
      </w:r>
      <w:r w:rsidR="00C910B6" w:rsidRPr="00C910B6">
        <w:rPr>
          <w:rFonts w:ascii="Times New Roman" w:hAnsi="Times New Roman" w:cs="Times New Roman"/>
          <w:sz w:val="24"/>
          <w:szCs w:val="24"/>
        </w:rPr>
        <w:t xml:space="preserve"> for enlisted soldiers and officers</w:t>
      </w:r>
      <w:r w:rsidR="00B93F9D">
        <w:rPr>
          <w:rFonts w:ascii="Times New Roman" w:hAnsi="Times New Roman" w:cs="Times New Roman"/>
          <w:sz w:val="24"/>
          <w:szCs w:val="24"/>
        </w:rPr>
        <w:t xml:space="preserve">. </w:t>
      </w:r>
      <w:r w:rsidR="000140CC">
        <w:rPr>
          <w:rFonts w:ascii="Times New Roman" w:hAnsi="Times New Roman" w:cs="Times New Roman"/>
          <w:sz w:val="24"/>
          <w:szCs w:val="24"/>
        </w:rPr>
        <w:t xml:space="preserve">In their study of the MOH and military role structures during Vietnam, </w:t>
      </w:r>
      <w:r w:rsidR="00352C5E">
        <w:rPr>
          <w:rFonts w:ascii="Times New Roman" w:hAnsi="Times New Roman" w:cs="Times New Roman"/>
          <w:sz w:val="24"/>
          <w:szCs w:val="24"/>
        </w:rPr>
        <w:t>s</w:t>
      </w:r>
      <w:r w:rsidR="000140CC">
        <w:rPr>
          <w:rFonts w:ascii="Times New Roman" w:hAnsi="Times New Roman" w:cs="Times New Roman"/>
          <w:sz w:val="24"/>
          <w:szCs w:val="24"/>
        </w:rPr>
        <w:t xml:space="preserve">ociologists Joseph A. Blake and </w:t>
      </w:r>
      <w:proofErr w:type="spellStart"/>
      <w:r w:rsidR="000140CC">
        <w:rPr>
          <w:rFonts w:ascii="Times New Roman" w:hAnsi="Times New Roman" w:cs="Times New Roman"/>
          <w:sz w:val="24"/>
          <w:szCs w:val="24"/>
        </w:rPr>
        <w:t>Suellen</w:t>
      </w:r>
      <w:proofErr w:type="spellEnd"/>
      <w:r w:rsidR="000140CC">
        <w:rPr>
          <w:rFonts w:ascii="Times New Roman" w:hAnsi="Times New Roman" w:cs="Times New Roman"/>
          <w:sz w:val="24"/>
          <w:szCs w:val="24"/>
        </w:rPr>
        <w:t xml:space="preserve"> Butler argue that officers </w:t>
      </w:r>
      <w:r w:rsidR="00BD76B8">
        <w:rPr>
          <w:rFonts w:ascii="Times New Roman" w:hAnsi="Times New Roman" w:cs="Times New Roman"/>
          <w:sz w:val="24"/>
          <w:szCs w:val="24"/>
        </w:rPr>
        <w:t>earned the MOH</w:t>
      </w:r>
      <w:r w:rsidR="000140CC">
        <w:rPr>
          <w:rFonts w:ascii="Times New Roman" w:hAnsi="Times New Roman" w:cs="Times New Roman"/>
          <w:sz w:val="24"/>
          <w:szCs w:val="24"/>
        </w:rPr>
        <w:t xml:space="preserve"> for war</w:t>
      </w:r>
      <w:r w:rsidR="00BD76B8">
        <w:rPr>
          <w:rFonts w:ascii="Times New Roman" w:hAnsi="Times New Roman" w:cs="Times New Roman"/>
          <w:sz w:val="24"/>
          <w:szCs w:val="24"/>
        </w:rPr>
        <w:t>-</w:t>
      </w:r>
      <w:r w:rsidR="000140CC">
        <w:rPr>
          <w:rFonts w:ascii="Times New Roman" w:hAnsi="Times New Roman" w:cs="Times New Roman"/>
          <w:sz w:val="24"/>
          <w:szCs w:val="24"/>
        </w:rPr>
        <w:t>winning actions</w:t>
      </w:r>
      <w:r w:rsidR="00BD76B8">
        <w:rPr>
          <w:rFonts w:ascii="Times New Roman" w:hAnsi="Times New Roman" w:cs="Times New Roman"/>
          <w:sz w:val="24"/>
          <w:szCs w:val="24"/>
        </w:rPr>
        <w:t>,</w:t>
      </w:r>
      <w:r w:rsidR="000140CC">
        <w:rPr>
          <w:rFonts w:ascii="Times New Roman" w:hAnsi="Times New Roman" w:cs="Times New Roman"/>
          <w:sz w:val="24"/>
          <w:szCs w:val="24"/>
        </w:rPr>
        <w:t xml:space="preserve"> while enlisted men </w:t>
      </w:r>
      <w:r w:rsidR="00BD76B8">
        <w:rPr>
          <w:rFonts w:ascii="Times New Roman" w:hAnsi="Times New Roman" w:cs="Times New Roman"/>
          <w:sz w:val="24"/>
          <w:szCs w:val="24"/>
        </w:rPr>
        <w:t>earned it</w:t>
      </w:r>
      <w:r w:rsidR="000140CC">
        <w:rPr>
          <w:rFonts w:ascii="Times New Roman" w:hAnsi="Times New Roman" w:cs="Times New Roman"/>
          <w:sz w:val="24"/>
          <w:szCs w:val="24"/>
        </w:rPr>
        <w:t xml:space="preserve"> for lifesaving actions</w:t>
      </w:r>
      <w:r w:rsidR="000261F8">
        <w:rPr>
          <w:rFonts w:ascii="Times New Roman" w:hAnsi="Times New Roman" w:cs="Times New Roman"/>
          <w:sz w:val="24"/>
          <w:szCs w:val="24"/>
        </w:rPr>
        <w:t>.</w:t>
      </w:r>
      <w:r w:rsidR="000261F8">
        <w:rPr>
          <w:rStyle w:val="FootnoteReference"/>
          <w:rFonts w:ascii="Times New Roman" w:hAnsi="Times New Roman" w:cs="Times New Roman"/>
          <w:sz w:val="24"/>
          <w:szCs w:val="24"/>
        </w:rPr>
        <w:footnoteReference w:id="194"/>
      </w:r>
      <w:r w:rsidR="007D02A1">
        <w:rPr>
          <w:rFonts w:ascii="Times New Roman" w:hAnsi="Times New Roman" w:cs="Times New Roman"/>
          <w:sz w:val="24"/>
          <w:szCs w:val="24"/>
        </w:rPr>
        <w:t xml:space="preserve"> This appears to be true </w:t>
      </w:r>
      <w:r w:rsidR="00352C5E">
        <w:rPr>
          <w:rFonts w:ascii="Times New Roman" w:hAnsi="Times New Roman" w:cs="Times New Roman"/>
          <w:sz w:val="24"/>
          <w:szCs w:val="24"/>
        </w:rPr>
        <w:t xml:space="preserve">for enlisted men </w:t>
      </w:r>
      <w:r w:rsidR="007D02A1">
        <w:rPr>
          <w:rFonts w:ascii="Times New Roman" w:hAnsi="Times New Roman" w:cs="Times New Roman"/>
          <w:sz w:val="24"/>
          <w:szCs w:val="24"/>
        </w:rPr>
        <w:t xml:space="preserve">in the Korean War </w:t>
      </w:r>
      <w:r w:rsidR="00BD76B8">
        <w:rPr>
          <w:rFonts w:ascii="Times New Roman" w:hAnsi="Times New Roman" w:cs="Times New Roman"/>
          <w:sz w:val="24"/>
          <w:szCs w:val="24"/>
        </w:rPr>
        <w:t>as well,</w:t>
      </w:r>
      <w:r w:rsidR="007D02A1">
        <w:rPr>
          <w:rFonts w:ascii="Times New Roman" w:hAnsi="Times New Roman" w:cs="Times New Roman"/>
          <w:sz w:val="24"/>
          <w:szCs w:val="24"/>
        </w:rPr>
        <w:t xml:space="preserve"> </w:t>
      </w:r>
      <w:r w:rsidR="00605712" w:rsidRPr="00C910B6">
        <w:rPr>
          <w:rFonts w:ascii="Times New Roman" w:hAnsi="Times New Roman" w:cs="Times New Roman"/>
          <w:sz w:val="24"/>
          <w:szCs w:val="24"/>
        </w:rPr>
        <w:t xml:space="preserve">but </w:t>
      </w:r>
      <w:r w:rsidR="00C910B6" w:rsidRPr="00C910B6">
        <w:rPr>
          <w:rFonts w:ascii="Times New Roman" w:hAnsi="Times New Roman" w:cs="Times New Roman"/>
          <w:sz w:val="24"/>
          <w:szCs w:val="24"/>
        </w:rPr>
        <w:t>officers received the award for both lifesaving and war-winning.</w:t>
      </w:r>
      <w:r w:rsidR="00BD76B8">
        <w:rPr>
          <w:rFonts w:ascii="Times New Roman" w:hAnsi="Times New Roman" w:cs="Times New Roman"/>
          <w:sz w:val="24"/>
          <w:szCs w:val="24"/>
        </w:rPr>
        <w:t xml:space="preserve"> </w:t>
      </w:r>
      <w:r w:rsidR="007D02A1">
        <w:rPr>
          <w:rFonts w:ascii="Times New Roman" w:hAnsi="Times New Roman" w:cs="Times New Roman"/>
          <w:sz w:val="24"/>
          <w:szCs w:val="24"/>
        </w:rPr>
        <w:t xml:space="preserve">Rather than inspire actions, the MOH </w:t>
      </w:r>
      <w:r w:rsidR="007E1A05">
        <w:rPr>
          <w:rFonts w:ascii="Times New Roman" w:hAnsi="Times New Roman" w:cs="Times New Roman"/>
          <w:sz w:val="24"/>
          <w:szCs w:val="24"/>
        </w:rPr>
        <w:t xml:space="preserve">seems to have </w:t>
      </w:r>
      <w:r w:rsidR="007D02A1">
        <w:rPr>
          <w:rFonts w:ascii="Times New Roman" w:hAnsi="Times New Roman" w:cs="Times New Roman"/>
          <w:sz w:val="24"/>
          <w:szCs w:val="24"/>
        </w:rPr>
        <w:t xml:space="preserve">reinforced </w:t>
      </w:r>
      <w:r w:rsidR="007E1A05">
        <w:rPr>
          <w:rFonts w:ascii="Times New Roman" w:hAnsi="Times New Roman" w:cs="Times New Roman"/>
          <w:sz w:val="24"/>
          <w:szCs w:val="24"/>
        </w:rPr>
        <w:t xml:space="preserve">different </w:t>
      </w:r>
      <w:r w:rsidR="007D02A1">
        <w:rPr>
          <w:rFonts w:ascii="Times New Roman" w:hAnsi="Times New Roman" w:cs="Times New Roman"/>
          <w:sz w:val="24"/>
          <w:szCs w:val="24"/>
        </w:rPr>
        <w:t>types of behavior appropriate for different ranks.</w:t>
      </w:r>
    </w:p>
    <w:p w:rsidR="00AF0900" w:rsidRDefault="007D02A1"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E1A05">
        <w:rPr>
          <w:rFonts w:ascii="Times New Roman" w:hAnsi="Times New Roman" w:cs="Times New Roman"/>
          <w:sz w:val="24"/>
          <w:szCs w:val="24"/>
        </w:rPr>
        <w:t>T</w:t>
      </w:r>
      <w:r w:rsidR="00A11C99">
        <w:rPr>
          <w:rFonts w:ascii="Times New Roman" w:hAnsi="Times New Roman" w:cs="Times New Roman"/>
          <w:sz w:val="24"/>
          <w:szCs w:val="24"/>
        </w:rPr>
        <w:t xml:space="preserve">he </w:t>
      </w:r>
      <w:r w:rsidR="00352C5E">
        <w:rPr>
          <w:rFonts w:ascii="Times New Roman" w:hAnsi="Times New Roman" w:cs="Times New Roman"/>
          <w:sz w:val="24"/>
          <w:szCs w:val="24"/>
        </w:rPr>
        <w:t xml:space="preserve">award system’s </w:t>
      </w:r>
      <w:r w:rsidR="00A11C99">
        <w:rPr>
          <w:rFonts w:ascii="Times New Roman" w:hAnsi="Times New Roman" w:cs="Times New Roman"/>
          <w:sz w:val="24"/>
          <w:szCs w:val="24"/>
        </w:rPr>
        <w:t xml:space="preserve">most </w:t>
      </w:r>
      <w:r w:rsidR="007E1A05">
        <w:rPr>
          <w:rFonts w:ascii="Times New Roman" w:hAnsi="Times New Roman" w:cs="Times New Roman"/>
          <w:sz w:val="24"/>
          <w:szCs w:val="24"/>
        </w:rPr>
        <w:t xml:space="preserve">immediate </w:t>
      </w:r>
      <w:r w:rsidR="00A11C99">
        <w:rPr>
          <w:rFonts w:ascii="Times New Roman" w:hAnsi="Times New Roman" w:cs="Times New Roman"/>
          <w:sz w:val="24"/>
          <w:szCs w:val="24"/>
        </w:rPr>
        <w:t xml:space="preserve">effect </w:t>
      </w:r>
      <w:r w:rsidR="007E1A05">
        <w:rPr>
          <w:rFonts w:ascii="Times New Roman" w:hAnsi="Times New Roman" w:cs="Times New Roman"/>
          <w:sz w:val="24"/>
          <w:szCs w:val="24"/>
        </w:rPr>
        <w:t>seems to be its</w:t>
      </w:r>
      <w:r w:rsidR="00A11C99">
        <w:rPr>
          <w:rFonts w:ascii="Times New Roman" w:hAnsi="Times New Roman" w:cs="Times New Roman"/>
          <w:sz w:val="24"/>
          <w:szCs w:val="24"/>
        </w:rPr>
        <w:t xml:space="preserve"> negative effect on those who did not earn </w:t>
      </w:r>
      <w:r w:rsidR="007E1A05">
        <w:rPr>
          <w:rFonts w:ascii="Times New Roman" w:hAnsi="Times New Roman" w:cs="Times New Roman"/>
          <w:sz w:val="24"/>
          <w:szCs w:val="24"/>
        </w:rPr>
        <w:t xml:space="preserve">an </w:t>
      </w:r>
      <w:r w:rsidR="00A11C99">
        <w:rPr>
          <w:rFonts w:ascii="Times New Roman" w:hAnsi="Times New Roman" w:cs="Times New Roman"/>
          <w:sz w:val="24"/>
          <w:szCs w:val="24"/>
        </w:rPr>
        <w:t xml:space="preserve">award. This </w:t>
      </w:r>
      <w:r w:rsidR="007E1A05">
        <w:rPr>
          <w:rFonts w:ascii="Times New Roman" w:hAnsi="Times New Roman" w:cs="Times New Roman"/>
          <w:sz w:val="24"/>
          <w:szCs w:val="24"/>
        </w:rPr>
        <w:t>appears to be a shared experience, in that</w:t>
      </w:r>
      <w:r w:rsidR="00A11C99">
        <w:rPr>
          <w:rFonts w:ascii="Times New Roman" w:hAnsi="Times New Roman" w:cs="Times New Roman"/>
          <w:sz w:val="24"/>
          <w:szCs w:val="24"/>
        </w:rPr>
        <w:t xml:space="preserve"> </w:t>
      </w:r>
      <w:r w:rsidR="00352C5E">
        <w:rPr>
          <w:rFonts w:ascii="Times New Roman" w:hAnsi="Times New Roman" w:cs="Times New Roman"/>
          <w:sz w:val="24"/>
          <w:szCs w:val="24"/>
        </w:rPr>
        <w:t xml:space="preserve">those </w:t>
      </w:r>
      <w:r w:rsidR="00A11C99">
        <w:rPr>
          <w:rFonts w:ascii="Times New Roman" w:hAnsi="Times New Roman" w:cs="Times New Roman"/>
          <w:sz w:val="24"/>
          <w:szCs w:val="24"/>
        </w:rPr>
        <w:t xml:space="preserve">who </w:t>
      </w:r>
      <w:r w:rsidR="007E1A05">
        <w:rPr>
          <w:rFonts w:ascii="Times New Roman" w:hAnsi="Times New Roman" w:cs="Times New Roman"/>
          <w:sz w:val="24"/>
          <w:szCs w:val="24"/>
        </w:rPr>
        <w:t xml:space="preserve">received </w:t>
      </w:r>
      <w:r w:rsidR="00A11C99">
        <w:rPr>
          <w:rFonts w:ascii="Times New Roman" w:hAnsi="Times New Roman" w:cs="Times New Roman"/>
          <w:sz w:val="24"/>
          <w:szCs w:val="24"/>
        </w:rPr>
        <w:t>medals</w:t>
      </w:r>
      <w:r w:rsidR="007E1A05">
        <w:rPr>
          <w:rFonts w:ascii="Times New Roman" w:hAnsi="Times New Roman" w:cs="Times New Roman"/>
          <w:sz w:val="24"/>
          <w:szCs w:val="24"/>
        </w:rPr>
        <w:t xml:space="preserve"> still </w:t>
      </w:r>
      <w:r w:rsidR="00352C5E">
        <w:rPr>
          <w:rFonts w:ascii="Times New Roman" w:hAnsi="Times New Roman" w:cs="Times New Roman"/>
          <w:sz w:val="24"/>
          <w:szCs w:val="24"/>
        </w:rPr>
        <w:lastRenderedPageBreak/>
        <w:t xml:space="preserve">fought </w:t>
      </w:r>
      <w:r w:rsidR="007E1A05">
        <w:rPr>
          <w:rFonts w:ascii="Times New Roman" w:hAnsi="Times New Roman" w:cs="Times New Roman"/>
          <w:sz w:val="24"/>
          <w:szCs w:val="24"/>
        </w:rPr>
        <w:t>for those who did not. V</w:t>
      </w:r>
      <w:r w:rsidR="00A11C99">
        <w:rPr>
          <w:rFonts w:ascii="Times New Roman" w:hAnsi="Times New Roman" w:cs="Times New Roman"/>
          <w:sz w:val="24"/>
          <w:szCs w:val="24"/>
        </w:rPr>
        <w:t>eterans</w:t>
      </w:r>
      <w:r w:rsidR="007E1A05">
        <w:rPr>
          <w:rFonts w:ascii="Times New Roman" w:hAnsi="Times New Roman" w:cs="Times New Roman"/>
          <w:sz w:val="24"/>
          <w:szCs w:val="24"/>
        </w:rPr>
        <w:t xml:space="preserve"> often </w:t>
      </w:r>
      <w:r w:rsidR="00A11C99">
        <w:rPr>
          <w:rFonts w:ascii="Times New Roman" w:hAnsi="Times New Roman" w:cs="Times New Roman"/>
          <w:sz w:val="24"/>
          <w:szCs w:val="24"/>
        </w:rPr>
        <w:t>relate stor</w:t>
      </w:r>
      <w:r w:rsidR="007E1A05">
        <w:rPr>
          <w:rFonts w:ascii="Times New Roman" w:hAnsi="Times New Roman" w:cs="Times New Roman"/>
          <w:sz w:val="24"/>
          <w:szCs w:val="24"/>
        </w:rPr>
        <w:t xml:space="preserve">ies of soldiers they knew </w:t>
      </w:r>
      <w:r w:rsidR="00A11C99">
        <w:rPr>
          <w:rFonts w:ascii="Times New Roman" w:hAnsi="Times New Roman" w:cs="Times New Roman"/>
          <w:sz w:val="24"/>
          <w:szCs w:val="24"/>
        </w:rPr>
        <w:t>who deserved an award</w:t>
      </w:r>
      <w:r w:rsidR="007E1A05">
        <w:rPr>
          <w:rFonts w:ascii="Times New Roman" w:hAnsi="Times New Roman" w:cs="Times New Roman"/>
          <w:sz w:val="24"/>
          <w:szCs w:val="24"/>
        </w:rPr>
        <w:t>,</w:t>
      </w:r>
      <w:r w:rsidR="00A11C99">
        <w:rPr>
          <w:rFonts w:ascii="Times New Roman" w:hAnsi="Times New Roman" w:cs="Times New Roman"/>
          <w:sz w:val="24"/>
          <w:szCs w:val="24"/>
        </w:rPr>
        <w:t xml:space="preserve"> but did not receive it. The bureaucrac</w:t>
      </w:r>
      <w:r w:rsidR="007E1A05">
        <w:rPr>
          <w:rFonts w:ascii="Times New Roman" w:hAnsi="Times New Roman" w:cs="Times New Roman"/>
          <w:sz w:val="24"/>
          <w:szCs w:val="24"/>
        </w:rPr>
        <w:t>y</w:t>
      </w:r>
      <w:r w:rsidR="00A11C99">
        <w:rPr>
          <w:rFonts w:ascii="Times New Roman" w:hAnsi="Times New Roman" w:cs="Times New Roman"/>
          <w:sz w:val="24"/>
          <w:szCs w:val="24"/>
        </w:rPr>
        <w:t xml:space="preserve"> of the awards system is mostly to blame for this</w:t>
      </w:r>
      <w:r w:rsidR="007E1A05">
        <w:rPr>
          <w:rFonts w:ascii="Times New Roman" w:hAnsi="Times New Roman" w:cs="Times New Roman"/>
          <w:sz w:val="24"/>
          <w:szCs w:val="24"/>
        </w:rPr>
        <w:t>,</w:t>
      </w:r>
      <w:r w:rsidR="00A11C99">
        <w:rPr>
          <w:rFonts w:ascii="Times New Roman" w:hAnsi="Times New Roman" w:cs="Times New Roman"/>
          <w:sz w:val="24"/>
          <w:szCs w:val="24"/>
        </w:rPr>
        <w:t xml:space="preserve"> and illu</w:t>
      </w:r>
      <w:r w:rsidR="007E1A05">
        <w:rPr>
          <w:rFonts w:ascii="Times New Roman" w:hAnsi="Times New Roman" w:cs="Times New Roman"/>
          <w:sz w:val="24"/>
          <w:szCs w:val="24"/>
        </w:rPr>
        <w:t xml:space="preserve">minates </w:t>
      </w:r>
      <w:r w:rsidR="00A11C99">
        <w:rPr>
          <w:rFonts w:ascii="Times New Roman" w:hAnsi="Times New Roman" w:cs="Times New Roman"/>
          <w:sz w:val="24"/>
          <w:szCs w:val="24"/>
        </w:rPr>
        <w:t xml:space="preserve">the </w:t>
      </w:r>
      <w:r w:rsidR="00352C5E">
        <w:rPr>
          <w:rFonts w:ascii="Times New Roman" w:hAnsi="Times New Roman" w:cs="Times New Roman"/>
          <w:sz w:val="24"/>
          <w:szCs w:val="24"/>
        </w:rPr>
        <w:t>ever-present</w:t>
      </w:r>
      <w:r w:rsidR="007E1A05">
        <w:rPr>
          <w:rFonts w:ascii="Times New Roman" w:hAnsi="Times New Roman" w:cs="Times New Roman"/>
          <w:sz w:val="24"/>
          <w:szCs w:val="24"/>
        </w:rPr>
        <w:t xml:space="preserve"> tension</w:t>
      </w:r>
      <w:r w:rsidR="00A11C99">
        <w:rPr>
          <w:rFonts w:ascii="Times New Roman" w:hAnsi="Times New Roman" w:cs="Times New Roman"/>
          <w:sz w:val="24"/>
          <w:szCs w:val="24"/>
        </w:rPr>
        <w:t xml:space="preserve"> between officers and enlisted</w:t>
      </w:r>
      <w:r w:rsidR="007E1A05">
        <w:rPr>
          <w:rFonts w:ascii="Times New Roman" w:hAnsi="Times New Roman" w:cs="Times New Roman"/>
          <w:sz w:val="24"/>
          <w:szCs w:val="24"/>
        </w:rPr>
        <w:t xml:space="preserve"> soldiers</w:t>
      </w:r>
      <w:r w:rsidR="00A11C99">
        <w:rPr>
          <w:rFonts w:ascii="Times New Roman" w:hAnsi="Times New Roman" w:cs="Times New Roman"/>
          <w:sz w:val="24"/>
          <w:szCs w:val="24"/>
        </w:rPr>
        <w:t xml:space="preserve">. </w:t>
      </w:r>
      <w:r w:rsidR="004F0DB0">
        <w:rPr>
          <w:rFonts w:ascii="Times New Roman" w:hAnsi="Times New Roman" w:cs="Times New Roman"/>
          <w:sz w:val="24"/>
          <w:szCs w:val="24"/>
        </w:rPr>
        <w:t xml:space="preserve">Typical of enlisted </w:t>
      </w:r>
      <w:r w:rsidR="007E1A05">
        <w:rPr>
          <w:rFonts w:ascii="Times New Roman" w:hAnsi="Times New Roman" w:cs="Times New Roman"/>
          <w:sz w:val="24"/>
          <w:szCs w:val="24"/>
        </w:rPr>
        <w:t>soldiers is</w:t>
      </w:r>
      <w:r w:rsidR="004F0DB0">
        <w:rPr>
          <w:rFonts w:ascii="Times New Roman" w:hAnsi="Times New Roman" w:cs="Times New Roman"/>
          <w:sz w:val="24"/>
          <w:szCs w:val="24"/>
        </w:rPr>
        <w:t xml:space="preserve"> </w:t>
      </w:r>
      <w:r w:rsidR="00A11C99">
        <w:rPr>
          <w:rFonts w:ascii="Times New Roman" w:hAnsi="Times New Roman" w:cs="Times New Roman"/>
          <w:sz w:val="24"/>
          <w:szCs w:val="24"/>
        </w:rPr>
        <w:t xml:space="preserve">Woodrow </w:t>
      </w:r>
      <w:proofErr w:type="spellStart"/>
      <w:r w:rsidR="00A11C99">
        <w:rPr>
          <w:rFonts w:ascii="Times New Roman" w:hAnsi="Times New Roman" w:cs="Times New Roman"/>
          <w:sz w:val="24"/>
          <w:szCs w:val="24"/>
        </w:rPr>
        <w:t>Birckhead</w:t>
      </w:r>
      <w:r w:rsidR="004F0DB0">
        <w:rPr>
          <w:rFonts w:ascii="Times New Roman" w:hAnsi="Times New Roman" w:cs="Times New Roman"/>
          <w:sz w:val="24"/>
          <w:szCs w:val="24"/>
        </w:rPr>
        <w:t>’s</w:t>
      </w:r>
      <w:proofErr w:type="spellEnd"/>
      <w:r w:rsidR="00A11C99">
        <w:rPr>
          <w:rFonts w:ascii="Times New Roman" w:hAnsi="Times New Roman" w:cs="Times New Roman"/>
          <w:sz w:val="24"/>
          <w:szCs w:val="24"/>
        </w:rPr>
        <w:t xml:space="preserve"> express</w:t>
      </w:r>
      <w:r w:rsidR="004F0DB0">
        <w:rPr>
          <w:rFonts w:ascii="Times New Roman" w:hAnsi="Times New Roman" w:cs="Times New Roman"/>
          <w:sz w:val="24"/>
          <w:szCs w:val="24"/>
        </w:rPr>
        <w:t>ion of</w:t>
      </w:r>
      <w:r w:rsidR="00A11C99">
        <w:rPr>
          <w:rFonts w:ascii="Times New Roman" w:hAnsi="Times New Roman" w:cs="Times New Roman"/>
          <w:sz w:val="24"/>
          <w:szCs w:val="24"/>
        </w:rPr>
        <w:t xml:space="preserve"> disdain for the awards</w:t>
      </w:r>
      <w:r w:rsidR="007E1A05">
        <w:rPr>
          <w:rFonts w:ascii="Times New Roman" w:hAnsi="Times New Roman" w:cs="Times New Roman"/>
          <w:sz w:val="24"/>
          <w:szCs w:val="24"/>
        </w:rPr>
        <w:t xml:space="preserve"> system</w:t>
      </w:r>
      <w:r w:rsidR="00A11C99">
        <w:rPr>
          <w:rFonts w:ascii="Times New Roman" w:hAnsi="Times New Roman" w:cs="Times New Roman"/>
          <w:sz w:val="24"/>
          <w:szCs w:val="24"/>
        </w:rPr>
        <w:t>: “</w:t>
      </w:r>
      <w:r w:rsidR="00A11C99" w:rsidRPr="00A11C99">
        <w:rPr>
          <w:rFonts w:ascii="Times New Roman" w:hAnsi="Times New Roman" w:cs="Times New Roman"/>
          <w:sz w:val="24"/>
          <w:szCs w:val="24"/>
        </w:rPr>
        <w:t xml:space="preserve">Fair? </w:t>
      </w:r>
      <w:proofErr w:type="gramStart"/>
      <w:r w:rsidR="00A11C99" w:rsidRPr="00A11C99">
        <w:rPr>
          <w:rFonts w:ascii="Times New Roman" w:hAnsi="Times New Roman" w:cs="Times New Roman"/>
          <w:sz w:val="24"/>
          <w:szCs w:val="24"/>
        </w:rPr>
        <w:t>Not at all.</w:t>
      </w:r>
      <w:proofErr w:type="gramEnd"/>
      <w:r w:rsidR="00A11C99" w:rsidRPr="00A11C99">
        <w:rPr>
          <w:rFonts w:ascii="Times New Roman" w:hAnsi="Times New Roman" w:cs="Times New Roman"/>
          <w:sz w:val="24"/>
          <w:szCs w:val="24"/>
        </w:rPr>
        <w:t xml:space="preserve"> In </w:t>
      </w:r>
      <w:r w:rsidR="007E1A05">
        <w:rPr>
          <w:rFonts w:ascii="Times New Roman" w:hAnsi="Times New Roman" w:cs="Times New Roman"/>
          <w:sz w:val="24"/>
          <w:szCs w:val="24"/>
        </w:rPr>
        <w:t xml:space="preserve">[sic] </w:t>
      </w:r>
      <w:r w:rsidR="00A11C99" w:rsidRPr="00A11C99">
        <w:rPr>
          <w:rFonts w:ascii="Times New Roman" w:hAnsi="Times New Roman" w:cs="Times New Roman"/>
          <w:sz w:val="24"/>
          <w:szCs w:val="24"/>
        </w:rPr>
        <w:t xml:space="preserve">April 23, 1951, 6 silver stars </w:t>
      </w:r>
      <w:proofErr w:type="gramStart"/>
      <w:r w:rsidR="00A11C99" w:rsidRPr="00A11C99">
        <w:rPr>
          <w:rFonts w:ascii="Times New Roman" w:hAnsi="Times New Roman" w:cs="Times New Roman"/>
          <w:sz w:val="24"/>
          <w:szCs w:val="24"/>
        </w:rPr>
        <w:t>were awarded</w:t>
      </w:r>
      <w:proofErr w:type="gramEnd"/>
      <w:r w:rsidR="00A11C99" w:rsidRPr="00A11C99">
        <w:rPr>
          <w:rFonts w:ascii="Times New Roman" w:hAnsi="Times New Roman" w:cs="Times New Roman"/>
          <w:sz w:val="24"/>
          <w:szCs w:val="24"/>
        </w:rPr>
        <w:t xml:space="preserve">. 1, to a Corporal, and 5 to officers who where [sic] not on the line. Is that fair or </w:t>
      </w:r>
      <w:proofErr w:type="spellStart"/>
      <w:r w:rsidR="00A11C99" w:rsidRPr="00A11C99">
        <w:rPr>
          <w:rFonts w:ascii="Times New Roman" w:hAnsi="Times New Roman" w:cs="Times New Roman"/>
          <w:sz w:val="24"/>
          <w:szCs w:val="24"/>
        </w:rPr>
        <w:t>anothe</w:t>
      </w:r>
      <w:proofErr w:type="spellEnd"/>
      <w:r w:rsidR="00A11C99" w:rsidRPr="00A11C99">
        <w:rPr>
          <w:rFonts w:ascii="Times New Roman" w:hAnsi="Times New Roman" w:cs="Times New Roman"/>
          <w:sz w:val="24"/>
          <w:szCs w:val="24"/>
        </w:rPr>
        <w:t>[</w:t>
      </w:r>
      <w:r w:rsidR="007E1A05">
        <w:rPr>
          <w:rFonts w:ascii="Times New Roman" w:hAnsi="Times New Roman" w:cs="Times New Roman"/>
          <w:sz w:val="24"/>
          <w:szCs w:val="24"/>
        </w:rPr>
        <w:t>r</w:t>
      </w:r>
      <w:r w:rsidR="00A11C99" w:rsidRPr="00A11C99">
        <w:rPr>
          <w:rFonts w:ascii="Times New Roman" w:hAnsi="Times New Roman" w:cs="Times New Roman"/>
          <w:sz w:val="24"/>
          <w:szCs w:val="24"/>
        </w:rPr>
        <w:t xml:space="preserve">] representation of how much rear leadership is </w:t>
      </w:r>
      <w:proofErr w:type="gramStart"/>
      <w:r w:rsidR="00A11C99" w:rsidRPr="00A11C99">
        <w:rPr>
          <w:rFonts w:ascii="Times New Roman" w:hAnsi="Times New Roman" w:cs="Times New Roman"/>
          <w:sz w:val="24"/>
          <w:szCs w:val="24"/>
        </w:rPr>
        <w:t>required</w:t>
      </w:r>
      <w:r w:rsidR="007E1A05">
        <w:rPr>
          <w:rFonts w:ascii="Times New Roman" w:hAnsi="Times New Roman" w:cs="Times New Roman"/>
          <w:sz w:val="24"/>
          <w:szCs w:val="24"/>
        </w:rPr>
        <w:t>[</w:t>
      </w:r>
      <w:proofErr w:type="gramEnd"/>
      <w:r w:rsidR="007E1A05">
        <w:rPr>
          <w:rFonts w:ascii="Times New Roman" w:hAnsi="Times New Roman" w:cs="Times New Roman"/>
          <w:sz w:val="24"/>
          <w:szCs w:val="24"/>
        </w:rPr>
        <w:t>?]</w:t>
      </w:r>
      <w:r w:rsidR="00A11C99" w:rsidRPr="00A11C99">
        <w:rPr>
          <w:rFonts w:ascii="Times New Roman" w:hAnsi="Times New Roman" w:cs="Times New Roman"/>
          <w:sz w:val="24"/>
          <w:szCs w:val="24"/>
        </w:rPr>
        <w:t>"</w:t>
      </w:r>
      <w:r w:rsidR="004F0DB0">
        <w:rPr>
          <w:rStyle w:val="FootnoteReference"/>
          <w:rFonts w:ascii="Times New Roman" w:hAnsi="Times New Roman" w:cs="Times New Roman"/>
          <w:sz w:val="24"/>
          <w:szCs w:val="24"/>
        </w:rPr>
        <w:footnoteReference w:id="195"/>
      </w:r>
      <w:r w:rsidR="004F0DB0">
        <w:rPr>
          <w:rFonts w:ascii="Times New Roman" w:hAnsi="Times New Roman" w:cs="Times New Roman"/>
          <w:sz w:val="24"/>
          <w:szCs w:val="24"/>
        </w:rPr>
        <w:t xml:space="preserve"> Donald H. Summers </w:t>
      </w:r>
      <w:r w:rsidR="00C910B6">
        <w:rPr>
          <w:rFonts w:ascii="Times New Roman" w:hAnsi="Times New Roman" w:cs="Times New Roman"/>
          <w:sz w:val="24"/>
          <w:szCs w:val="24"/>
        </w:rPr>
        <w:t>described his experience with the award system:</w:t>
      </w:r>
      <w:r w:rsidR="002A7B18">
        <w:rPr>
          <w:rFonts w:ascii="Times New Roman" w:hAnsi="Times New Roman" w:cs="Times New Roman"/>
          <w:sz w:val="24"/>
          <w:szCs w:val="24"/>
        </w:rPr>
        <w:t xml:space="preserve"> </w:t>
      </w:r>
      <w:r w:rsidR="004F0DB0" w:rsidRPr="004F0DB0">
        <w:rPr>
          <w:rFonts w:ascii="Times New Roman" w:hAnsi="Times New Roman" w:cs="Times New Roman"/>
          <w:sz w:val="24"/>
          <w:szCs w:val="24"/>
        </w:rPr>
        <w:t>"</w:t>
      </w:r>
      <w:r w:rsidR="004F0DB0">
        <w:rPr>
          <w:rFonts w:ascii="Times New Roman" w:hAnsi="Times New Roman" w:cs="Times New Roman"/>
          <w:sz w:val="24"/>
          <w:szCs w:val="24"/>
        </w:rPr>
        <w:t>[</w:t>
      </w:r>
      <w:r w:rsidR="00C910B6">
        <w:rPr>
          <w:rFonts w:ascii="Times New Roman" w:hAnsi="Times New Roman" w:cs="Times New Roman"/>
          <w:sz w:val="24"/>
          <w:szCs w:val="24"/>
        </w:rPr>
        <w:t>I</w:t>
      </w:r>
      <w:r w:rsidR="004F0DB0">
        <w:rPr>
          <w:rFonts w:ascii="Times New Roman" w:hAnsi="Times New Roman" w:cs="Times New Roman"/>
          <w:sz w:val="24"/>
          <w:szCs w:val="24"/>
        </w:rPr>
        <w:t>]</w:t>
      </w:r>
      <w:r w:rsidR="004F0DB0" w:rsidRPr="004F0DB0">
        <w:rPr>
          <w:rFonts w:ascii="Times New Roman" w:hAnsi="Times New Roman" w:cs="Times New Roman"/>
          <w:sz w:val="24"/>
          <w:szCs w:val="24"/>
        </w:rPr>
        <w:t xml:space="preserve"> did not receive any medals, until 38 years after discharged and only because of VFW inquiry</w:t>
      </w:r>
      <w:r w:rsidR="00B238FE">
        <w:rPr>
          <w:rFonts w:ascii="Times New Roman" w:hAnsi="Times New Roman" w:cs="Times New Roman"/>
          <w:sz w:val="24"/>
          <w:szCs w:val="24"/>
        </w:rPr>
        <w:t>.</w:t>
      </w:r>
      <w:r w:rsidR="004F0DB0" w:rsidRPr="004F0DB0">
        <w:rPr>
          <w:rFonts w:ascii="Times New Roman" w:hAnsi="Times New Roman" w:cs="Times New Roman"/>
          <w:sz w:val="24"/>
          <w:szCs w:val="24"/>
        </w:rPr>
        <w:t>"</w:t>
      </w:r>
      <w:r w:rsidR="004F0DB0">
        <w:rPr>
          <w:rFonts w:ascii="Times New Roman" w:hAnsi="Times New Roman" w:cs="Times New Roman"/>
          <w:sz w:val="24"/>
          <w:szCs w:val="24"/>
        </w:rPr>
        <w:t xml:space="preserve"> </w:t>
      </w:r>
      <w:r w:rsidR="00B238FE">
        <w:rPr>
          <w:rFonts w:ascii="Times New Roman" w:hAnsi="Times New Roman" w:cs="Times New Roman"/>
          <w:sz w:val="24"/>
          <w:szCs w:val="24"/>
        </w:rPr>
        <w:t xml:space="preserve">Summers </w:t>
      </w:r>
      <w:r w:rsidR="004F0DB0">
        <w:rPr>
          <w:rFonts w:ascii="Times New Roman" w:hAnsi="Times New Roman" w:cs="Times New Roman"/>
          <w:sz w:val="24"/>
          <w:szCs w:val="24"/>
        </w:rPr>
        <w:t>demonstrat</w:t>
      </w:r>
      <w:r w:rsidR="00B238FE">
        <w:rPr>
          <w:rFonts w:ascii="Times New Roman" w:hAnsi="Times New Roman" w:cs="Times New Roman"/>
          <w:sz w:val="24"/>
          <w:szCs w:val="24"/>
        </w:rPr>
        <w:t>es</w:t>
      </w:r>
      <w:r w:rsidR="004F0DB0">
        <w:rPr>
          <w:rFonts w:ascii="Times New Roman" w:hAnsi="Times New Roman" w:cs="Times New Roman"/>
          <w:sz w:val="24"/>
          <w:szCs w:val="24"/>
        </w:rPr>
        <w:t xml:space="preserve"> both bureaucracy at its worst</w:t>
      </w:r>
      <w:r w:rsidR="00846122">
        <w:rPr>
          <w:rFonts w:ascii="Times New Roman" w:hAnsi="Times New Roman" w:cs="Times New Roman"/>
          <w:sz w:val="24"/>
          <w:szCs w:val="24"/>
        </w:rPr>
        <w:t>,</w:t>
      </w:r>
      <w:r w:rsidR="004F0DB0">
        <w:rPr>
          <w:rFonts w:ascii="Times New Roman" w:hAnsi="Times New Roman" w:cs="Times New Roman"/>
          <w:sz w:val="24"/>
          <w:szCs w:val="24"/>
        </w:rPr>
        <w:t xml:space="preserve"> and the </w:t>
      </w:r>
      <w:r w:rsidR="00846122">
        <w:rPr>
          <w:rFonts w:ascii="Times New Roman" w:hAnsi="Times New Roman" w:cs="Times New Roman"/>
          <w:sz w:val="24"/>
          <w:szCs w:val="24"/>
        </w:rPr>
        <w:t>importance v</w:t>
      </w:r>
      <w:r w:rsidR="004F0DB0">
        <w:rPr>
          <w:rFonts w:ascii="Times New Roman" w:hAnsi="Times New Roman" w:cs="Times New Roman"/>
          <w:sz w:val="24"/>
          <w:szCs w:val="24"/>
        </w:rPr>
        <w:t xml:space="preserve">eterans </w:t>
      </w:r>
      <w:r w:rsidR="00846122">
        <w:rPr>
          <w:rFonts w:ascii="Times New Roman" w:hAnsi="Times New Roman" w:cs="Times New Roman"/>
          <w:sz w:val="24"/>
          <w:szCs w:val="24"/>
        </w:rPr>
        <w:t>attach to</w:t>
      </w:r>
      <w:r w:rsidR="004F0DB0">
        <w:rPr>
          <w:rFonts w:ascii="Times New Roman" w:hAnsi="Times New Roman" w:cs="Times New Roman"/>
          <w:sz w:val="24"/>
          <w:szCs w:val="24"/>
        </w:rPr>
        <w:t xml:space="preserve"> medals.</w:t>
      </w:r>
      <w:r w:rsidR="004F0DB0">
        <w:rPr>
          <w:rStyle w:val="FootnoteReference"/>
          <w:rFonts w:ascii="Times New Roman" w:hAnsi="Times New Roman" w:cs="Times New Roman"/>
          <w:sz w:val="24"/>
          <w:szCs w:val="24"/>
        </w:rPr>
        <w:footnoteReference w:id="196"/>
      </w:r>
      <w:r w:rsidR="004F0DB0">
        <w:rPr>
          <w:rFonts w:ascii="Times New Roman" w:hAnsi="Times New Roman" w:cs="Times New Roman"/>
          <w:sz w:val="24"/>
          <w:szCs w:val="24"/>
        </w:rPr>
        <w:t xml:space="preserve"> </w:t>
      </w:r>
      <w:r w:rsidR="003D6B1C">
        <w:rPr>
          <w:rFonts w:ascii="Times New Roman" w:hAnsi="Times New Roman" w:cs="Times New Roman"/>
          <w:sz w:val="24"/>
          <w:szCs w:val="24"/>
        </w:rPr>
        <w:t>Officers</w:t>
      </w:r>
      <w:r w:rsidR="00846122">
        <w:rPr>
          <w:rFonts w:ascii="Times New Roman" w:hAnsi="Times New Roman" w:cs="Times New Roman"/>
          <w:sz w:val="24"/>
          <w:szCs w:val="24"/>
        </w:rPr>
        <w:t>,</w:t>
      </w:r>
      <w:r w:rsidR="003D6B1C">
        <w:rPr>
          <w:rFonts w:ascii="Times New Roman" w:hAnsi="Times New Roman" w:cs="Times New Roman"/>
          <w:sz w:val="24"/>
          <w:szCs w:val="24"/>
        </w:rPr>
        <w:t xml:space="preserve"> on the other hand</w:t>
      </w:r>
      <w:r w:rsidR="00846122">
        <w:rPr>
          <w:rFonts w:ascii="Times New Roman" w:hAnsi="Times New Roman" w:cs="Times New Roman"/>
          <w:sz w:val="24"/>
          <w:szCs w:val="24"/>
        </w:rPr>
        <w:t>,</w:t>
      </w:r>
      <w:r w:rsidR="003D6B1C">
        <w:rPr>
          <w:rFonts w:ascii="Times New Roman" w:hAnsi="Times New Roman" w:cs="Times New Roman"/>
          <w:sz w:val="24"/>
          <w:szCs w:val="24"/>
        </w:rPr>
        <w:t xml:space="preserve"> typically described the process as fair. Despite the differences of opinion</w:t>
      </w:r>
      <w:r w:rsidR="00846122">
        <w:rPr>
          <w:rFonts w:ascii="Times New Roman" w:hAnsi="Times New Roman" w:cs="Times New Roman"/>
          <w:sz w:val="24"/>
          <w:szCs w:val="24"/>
        </w:rPr>
        <w:t>,</w:t>
      </w:r>
      <w:r w:rsidR="003D6B1C">
        <w:rPr>
          <w:rFonts w:ascii="Times New Roman" w:hAnsi="Times New Roman" w:cs="Times New Roman"/>
          <w:sz w:val="24"/>
          <w:szCs w:val="24"/>
        </w:rPr>
        <w:t xml:space="preserve"> all </w:t>
      </w:r>
      <w:r w:rsidR="00352C5E">
        <w:rPr>
          <w:rFonts w:ascii="Times New Roman" w:hAnsi="Times New Roman" w:cs="Times New Roman"/>
          <w:sz w:val="24"/>
          <w:szCs w:val="24"/>
        </w:rPr>
        <w:t xml:space="preserve">parties </w:t>
      </w:r>
      <w:r w:rsidR="003D6B1C">
        <w:rPr>
          <w:rFonts w:ascii="Times New Roman" w:hAnsi="Times New Roman" w:cs="Times New Roman"/>
          <w:sz w:val="24"/>
          <w:szCs w:val="24"/>
        </w:rPr>
        <w:t xml:space="preserve">seem to agree that medals have an intrinsic value that grows </w:t>
      </w:r>
      <w:r w:rsidR="00C52110">
        <w:rPr>
          <w:rFonts w:ascii="Times New Roman" w:hAnsi="Times New Roman" w:cs="Times New Roman"/>
          <w:sz w:val="24"/>
          <w:szCs w:val="24"/>
        </w:rPr>
        <w:t xml:space="preserve">with the passage of </w:t>
      </w:r>
      <w:r w:rsidR="003D6B1C">
        <w:rPr>
          <w:rFonts w:ascii="Times New Roman" w:hAnsi="Times New Roman" w:cs="Times New Roman"/>
          <w:sz w:val="24"/>
          <w:szCs w:val="24"/>
        </w:rPr>
        <w:t>time</w:t>
      </w:r>
      <w:r w:rsidR="00846122">
        <w:rPr>
          <w:rFonts w:ascii="Times New Roman" w:hAnsi="Times New Roman" w:cs="Times New Roman"/>
          <w:sz w:val="24"/>
          <w:szCs w:val="24"/>
        </w:rPr>
        <w:t xml:space="preserve">. </w:t>
      </w:r>
    </w:p>
    <w:p w:rsidR="00230A61" w:rsidRDefault="00AF090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success of MOH publicity </w:t>
      </w:r>
      <w:r w:rsidR="00605712" w:rsidRPr="00B238FE">
        <w:rPr>
          <w:rFonts w:ascii="Times New Roman" w:hAnsi="Times New Roman" w:cs="Times New Roman"/>
          <w:sz w:val="24"/>
          <w:szCs w:val="24"/>
        </w:rPr>
        <w:t>counter</w:t>
      </w:r>
      <w:r w:rsidR="00B238FE" w:rsidRPr="00B238FE">
        <w:rPr>
          <w:rFonts w:ascii="Times New Roman" w:hAnsi="Times New Roman" w:cs="Times New Roman"/>
          <w:sz w:val="24"/>
          <w:szCs w:val="24"/>
        </w:rPr>
        <w:t>ing</w:t>
      </w:r>
      <w:r w:rsidR="00605712" w:rsidRPr="00B238FE">
        <w:rPr>
          <w:rFonts w:ascii="Times New Roman" w:hAnsi="Times New Roman" w:cs="Times New Roman"/>
          <w:sz w:val="24"/>
          <w:szCs w:val="24"/>
        </w:rPr>
        <w:t xml:space="preserve"> </w:t>
      </w:r>
      <w:r w:rsidR="00B238FE" w:rsidRPr="00B238FE">
        <w:rPr>
          <w:rFonts w:ascii="Times New Roman" w:hAnsi="Times New Roman" w:cs="Times New Roman"/>
          <w:sz w:val="24"/>
          <w:szCs w:val="24"/>
        </w:rPr>
        <w:t xml:space="preserve">communist </w:t>
      </w:r>
      <w:r w:rsidR="00605712" w:rsidRPr="00B238FE">
        <w:rPr>
          <w:rFonts w:ascii="Times New Roman" w:hAnsi="Times New Roman" w:cs="Times New Roman"/>
          <w:sz w:val="24"/>
          <w:szCs w:val="24"/>
        </w:rPr>
        <w:t>propaganda</w:t>
      </w:r>
      <w:r>
        <w:rPr>
          <w:rFonts w:ascii="Times New Roman" w:hAnsi="Times New Roman" w:cs="Times New Roman"/>
          <w:sz w:val="24"/>
          <w:szCs w:val="24"/>
        </w:rPr>
        <w:t xml:space="preserve"> is </w:t>
      </w:r>
      <w:r w:rsidR="00846122">
        <w:rPr>
          <w:rFonts w:ascii="Times New Roman" w:hAnsi="Times New Roman" w:cs="Times New Roman"/>
          <w:sz w:val="24"/>
          <w:szCs w:val="24"/>
        </w:rPr>
        <w:t xml:space="preserve">also </w:t>
      </w:r>
      <w:r>
        <w:rPr>
          <w:rFonts w:ascii="Times New Roman" w:hAnsi="Times New Roman" w:cs="Times New Roman"/>
          <w:sz w:val="24"/>
          <w:szCs w:val="24"/>
        </w:rPr>
        <w:t>difficult</w:t>
      </w:r>
      <w:r w:rsidR="00BF040F">
        <w:rPr>
          <w:rFonts w:ascii="Times New Roman" w:hAnsi="Times New Roman" w:cs="Times New Roman"/>
          <w:sz w:val="24"/>
          <w:szCs w:val="24"/>
        </w:rPr>
        <w:t xml:space="preserve"> </w:t>
      </w:r>
      <w:r>
        <w:rPr>
          <w:rFonts w:ascii="Times New Roman" w:hAnsi="Times New Roman" w:cs="Times New Roman"/>
          <w:sz w:val="24"/>
          <w:szCs w:val="24"/>
        </w:rPr>
        <w:t xml:space="preserve">to measure. </w:t>
      </w:r>
      <w:r w:rsidR="00BF040F">
        <w:rPr>
          <w:rFonts w:ascii="Times New Roman" w:hAnsi="Times New Roman" w:cs="Times New Roman"/>
          <w:sz w:val="24"/>
          <w:szCs w:val="24"/>
        </w:rPr>
        <w:t>R</w:t>
      </w:r>
      <w:r>
        <w:rPr>
          <w:rFonts w:ascii="Times New Roman" w:hAnsi="Times New Roman" w:cs="Times New Roman"/>
          <w:sz w:val="24"/>
          <w:szCs w:val="24"/>
        </w:rPr>
        <w:t xml:space="preserve">ecognized </w:t>
      </w:r>
      <w:r w:rsidR="00BF040F">
        <w:rPr>
          <w:rFonts w:ascii="Times New Roman" w:hAnsi="Times New Roman" w:cs="Times New Roman"/>
          <w:sz w:val="24"/>
          <w:szCs w:val="24"/>
        </w:rPr>
        <w:t xml:space="preserve">as a </w:t>
      </w:r>
      <w:r>
        <w:rPr>
          <w:rFonts w:ascii="Times New Roman" w:hAnsi="Times New Roman" w:cs="Times New Roman"/>
          <w:sz w:val="24"/>
          <w:szCs w:val="24"/>
        </w:rPr>
        <w:t>nationa</w:t>
      </w:r>
      <w:r w:rsidR="00BF040F">
        <w:rPr>
          <w:rFonts w:ascii="Times New Roman" w:hAnsi="Times New Roman" w:cs="Times New Roman"/>
          <w:sz w:val="24"/>
          <w:szCs w:val="24"/>
        </w:rPr>
        <w:t xml:space="preserve">l symbol of courage and bravery, </w:t>
      </w:r>
      <w:r w:rsidR="00846122">
        <w:rPr>
          <w:rFonts w:ascii="Times New Roman" w:hAnsi="Times New Roman" w:cs="Times New Roman"/>
          <w:sz w:val="24"/>
          <w:szCs w:val="24"/>
        </w:rPr>
        <w:t>the MOH</w:t>
      </w:r>
      <w:r>
        <w:rPr>
          <w:rFonts w:ascii="Times New Roman" w:hAnsi="Times New Roman" w:cs="Times New Roman"/>
          <w:sz w:val="24"/>
          <w:szCs w:val="24"/>
        </w:rPr>
        <w:t xml:space="preserve"> </w:t>
      </w:r>
      <w:r w:rsidR="00846122">
        <w:rPr>
          <w:rFonts w:ascii="Times New Roman" w:hAnsi="Times New Roman" w:cs="Times New Roman"/>
          <w:sz w:val="24"/>
          <w:szCs w:val="24"/>
        </w:rPr>
        <w:t xml:space="preserve">easily </w:t>
      </w:r>
      <w:r w:rsidR="00BF040F">
        <w:rPr>
          <w:rFonts w:ascii="Times New Roman" w:hAnsi="Times New Roman" w:cs="Times New Roman"/>
          <w:sz w:val="24"/>
          <w:szCs w:val="24"/>
        </w:rPr>
        <w:t>contrasted</w:t>
      </w:r>
      <w:r>
        <w:rPr>
          <w:rFonts w:ascii="Times New Roman" w:hAnsi="Times New Roman" w:cs="Times New Roman"/>
          <w:sz w:val="24"/>
          <w:szCs w:val="24"/>
        </w:rPr>
        <w:t xml:space="preserve"> images of communists but the</w:t>
      </w:r>
      <w:r w:rsidR="00230A61">
        <w:rPr>
          <w:rFonts w:ascii="Times New Roman" w:hAnsi="Times New Roman" w:cs="Times New Roman"/>
          <w:sz w:val="24"/>
          <w:szCs w:val="24"/>
        </w:rPr>
        <w:t>re were relatively few communists in the U. S. to begin with</w:t>
      </w:r>
      <w:r>
        <w:rPr>
          <w:rFonts w:ascii="Times New Roman" w:hAnsi="Times New Roman" w:cs="Times New Roman"/>
          <w:sz w:val="24"/>
          <w:szCs w:val="24"/>
        </w:rPr>
        <w:t xml:space="preserve">. </w:t>
      </w:r>
      <w:r w:rsidR="00352C5E">
        <w:rPr>
          <w:rFonts w:ascii="Times New Roman" w:hAnsi="Times New Roman" w:cs="Times New Roman"/>
          <w:sz w:val="24"/>
          <w:szCs w:val="24"/>
        </w:rPr>
        <w:t>A</w:t>
      </w:r>
      <w:r w:rsidR="00B238FE">
        <w:rPr>
          <w:rFonts w:ascii="Times New Roman" w:hAnsi="Times New Roman" w:cs="Times New Roman"/>
          <w:sz w:val="24"/>
          <w:szCs w:val="24"/>
        </w:rPr>
        <w:t>s</w:t>
      </w:r>
      <w:r w:rsidR="00352C5E">
        <w:rPr>
          <w:rFonts w:ascii="Times New Roman" w:hAnsi="Times New Roman" w:cs="Times New Roman"/>
          <w:sz w:val="24"/>
          <w:szCs w:val="24"/>
        </w:rPr>
        <w:t xml:space="preserve"> such, this type of p</w:t>
      </w:r>
      <w:r>
        <w:rPr>
          <w:rFonts w:ascii="Times New Roman" w:hAnsi="Times New Roman" w:cs="Times New Roman"/>
          <w:sz w:val="24"/>
          <w:szCs w:val="24"/>
        </w:rPr>
        <w:t xml:space="preserve">ublicity </w:t>
      </w:r>
      <w:r w:rsidR="00846122">
        <w:rPr>
          <w:rFonts w:ascii="Times New Roman" w:hAnsi="Times New Roman" w:cs="Times New Roman"/>
          <w:sz w:val="24"/>
          <w:szCs w:val="24"/>
        </w:rPr>
        <w:t xml:space="preserve">seems to have </w:t>
      </w:r>
      <w:r>
        <w:rPr>
          <w:rFonts w:ascii="Times New Roman" w:hAnsi="Times New Roman" w:cs="Times New Roman"/>
          <w:sz w:val="24"/>
          <w:szCs w:val="24"/>
        </w:rPr>
        <w:t>reinforce</w:t>
      </w:r>
      <w:r w:rsidR="00230A61">
        <w:rPr>
          <w:rFonts w:ascii="Times New Roman" w:hAnsi="Times New Roman" w:cs="Times New Roman"/>
          <w:sz w:val="24"/>
          <w:szCs w:val="24"/>
        </w:rPr>
        <w:t>d</w:t>
      </w:r>
      <w:r>
        <w:rPr>
          <w:rFonts w:ascii="Times New Roman" w:hAnsi="Times New Roman" w:cs="Times New Roman"/>
          <w:sz w:val="24"/>
          <w:szCs w:val="24"/>
        </w:rPr>
        <w:t xml:space="preserve"> </w:t>
      </w:r>
      <w:r w:rsidR="00352C5E">
        <w:rPr>
          <w:rFonts w:ascii="Times New Roman" w:hAnsi="Times New Roman" w:cs="Times New Roman"/>
          <w:sz w:val="24"/>
          <w:szCs w:val="24"/>
        </w:rPr>
        <w:t xml:space="preserve">a preexisting </w:t>
      </w:r>
      <w:r w:rsidR="00846122">
        <w:rPr>
          <w:rFonts w:ascii="Times New Roman" w:hAnsi="Times New Roman" w:cs="Times New Roman"/>
          <w:sz w:val="24"/>
          <w:szCs w:val="24"/>
        </w:rPr>
        <w:t xml:space="preserve">anti-communist </w:t>
      </w:r>
      <w:r>
        <w:rPr>
          <w:rFonts w:ascii="Times New Roman" w:hAnsi="Times New Roman" w:cs="Times New Roman"/>
          <w:sz w:val="24"/>
          <w:szCs w:val="24"/>
        </w:rPr>
        <w:t>trend</w:t>
      </w:r>
      <w:r w:rsidR="00846122">
        <w:rPr>
          <w:rFonts w:ascii="Times New Roman" w:hAnsi="Times New Roman" w:cs="Times New Roman"/>
          <w:sz w:val="24"/>
          <w:szCs w:val="24"/>
        </w:rPr>
        <w:t>.</w:t>
      </w:r>
      <w:r>
        <w:rPr>
          <w:rFonts w:ascii="Times New Roman" w:hAnsi="Times New Roman" w:cs="Times New Roman"/>
          <w:sz w:val="24"/>
          <w:szCs w:val="24"/>
        </w:rPr>
        <w:t xml:space="preserve"> </w:t>
      </w:r>
      <w:r w:rsidR="00F311A7">
        <w:rPr>
          <w:rFonts w:ascii="Times New Roman" w:hAnsi="Times New Roman" w:cs="Times New Roman"/>
          <w:sz w:val="24"/>
          <w:szCs w:val="24"/>
        </w:rPr>
        <w:t xml:space="preserve">The </w:t>
      </w:r>
      <w:r w:rsidR="00BF040F">
        <w:rPr>
          <w:rFonts w:ascii="Times New Roman" w:hAnsi="Times New Roman" w:cs="Times New Roman"/>
          <w:sz w:val="24"/>
          <w:szCs w:val="24"/>
        </w:rPr>
        <w:t xml:space="preserve">MOH rarely </w:t>
      </w:r>
      <w:r w:rsidR="00F311A7">
        <w:rPr>
          <w:rFonts w:ascii="Times New Roman" w:hAnsi="Times New Roman" w:cs="Times New Roman"/>
          <w:sz w:val="24"/>
          <w:szCs w:val="24"/>
        </w:rPr>
        <w:t xml:space="preserve">made </w:t>
      </w:r>
      <w:r w:rsidR="00BF040F">
        <w:rPr>
          <w:rFonts w:ascii="Times New Roman" w:hAnsi="Times New Roman" w:cs="Times New Roman"/>
          <w:sz w:val="24"/>
          <w:szCs w:val="24"/>
        </w:rPr>
        <w:t>front</w:t>
      </w:r>
      <w:r w:rsidR="00F311A7">
        <w:rPr>
          <w:rFonts w:ascii="Times New Roman" w:hAnsi="Times New Roman" w:cs="Times New Roman"/>
          <w:sz w:val="24"/>
          <w:szCs w:val="24"/>
        </w:rPr>
        <w:t>-</w:t>
      </w:r>
      <w:r w:rsidR="00BF040F">
        <w:rPr>
          <w:rFonts w:ascii="Times New Roman" w:hAnsi="Times New Roman" w:cs="Times New Roman"/>
          <w:sz w:val="24"/>
          <w:szCs w:val="24"/>
        </w:rPr>
        <w:t xml:space="preserve">page </w:t>
      </w:r>
      <w:r w:rsidR="00F311A7">
        <w:rPr>
          <w:rFonts w:ascii="Times New Roman" w:hAnsi="Times New Roman" w:cs="Times New Roman"/>
          <w:sz w:val="24"/>
          <w:szCs w:val="24"/>
        </w:rPr>
        <w:t>news,</w:t>
      </w:r>
      <w:r w:rsidR="00BF040F">
        <w:rPr>
          <w:rFonts w:ascii="Times New Roman" w:hAnsi="Times New Roman" w:cs="Times New Roman"/>
          <w:sz w:val="24"/>
          <w:szCs w:val="24"/>
        </w:rPr>
        <w:t xml:space="preserve"> illuminat</w:t>
      </w:r>
      <w:r w:rsidR="00F311A7">
        <w:rPr>
          <w:rFonts w:ascii="Times New Roman" w:hAnsi="Times New Roman" w:cs="Times New Roman"/>
          <w:sz w:val="24"/>
          <w:szCs w:val="24"/>
        </w:rPr>
        <w:t>ing</w:t>
      </w:r>
      <w:r w:rsidR="00BF040F">
        <w:rPr>
          <w:rFonts w:ascii="Times New Roman" w:hAnsi="Times New Roman" w:cs="Times New Roman"/>
          <w:sz w:val="24"/>
          <w:szCs w:val="24"/>
        </w:rPr>
        <w:t xml:space="preserve"> its relative importance</w:t>
      </w:r>
      <w:r w:rsidR="00F311A7">
        <w:rPr>
          <w:rFonts w:ascii="Times New Roman" w:hAnsi="Times New Roman" w:cs="Times New Roman"/>
          <w:sz w:val="24"/>
          <w:szCs w:val="24"/>
        </w:rPr>
        <w:t xml:space="preserve"> with other contemporary issues.</w:t>
      </w:r>
      <w:r w:rsidR="00846122">
        <w:rPr>
          <w:rFonts w:ascii="Times New Roman" w:hAnsi="Times New Roman" w:cs="Times New Roman"/>
          <w:sz w:val="24"/>
          <w:szCs w:val="24"/>
        </w:rPr>
        <w:t xml:space="preserve"> </w:t>
      </w:r>
      <w:r w:rsidR="00F311A7">
        <w:rPr>
          <w:rFonts w:ascii="Times New Roman" w:hAnsi="Times New Roman" w:cs="Times New Roman"/>
          <w:sz w:val="24"/>
          <w:szCs w:val="24"/>
        </w:rPr>
        <w:t xml:space="preserve">The values symbolized by the MOH, and those </w:t>
      </w:r>
      <w:r w:rsidR="00B238FE">
        <w:rPr>
          <w:rFonts w:ascii="Times New Roman" w:hAnsi="Times New Roman" w:cs="Times New Roman"/>
          <w:sz w:val="24"/>
          <w:szCs w:val="24"/>
        </w:rPr>
        <w:t xml:space="preserve">reciprocally </w:t>
      </w:r>
      <w:r w:rsidR="00F311A7">
        <w:rPr>
          <w:rFonts w:ascii="Times New Roman" w:hAnsi="Times New Roman" w:cs="Times New Roman"/>
          <w:sz w:val="24"/>
          <w:szCs w:val="24"/>
        </w:rPr>
        <w:t xml:space="preserve">defined </w:t>
      </w:r>
      <w:r w:rsidR="00B238FE">
        <w:rPr>
          <w:rFonts w:ascii="Times New Roman" w:hAnsi="Times New Roman" w:cs="Times New Roman"/>
          <w:sz w:val="24"/>
          <w:szCs w:val="24"/>
        </w:rPr>
        <w:t>as</w:t>
      </w:r>
      <w:r w:rsidR="00F311A7">
        <w:rPr>
          <w:rFonts w:ascii="Times New Roman" w:hAnsi="Times New Roman" w:cs="Times New Roman"/>
          <w:sz w:val="24"/>
          <w:szCs w:val="24"/>
        </w:rPr>
        <w:t xml:space="preserve"> communist, confirmed for many w</w:t>
      </w:r>
      <w:r w:rsidR="00230A61">
        <w:rPr>
          <w:rFonts w:ascii="Times New Roman" w:hAnsi="Times New Roman" w:cs="Times New Roman"/>
          <w:sz w:val="24"/>
          <w:szCs w:val="24"/>
        </w:rPr>
        <w:t>hite America</w:t>
      </w:r>
      <w:r w:rsidR="00846122">
        <w:rPr>
          <w:rFonts w:ascii="Times New Roman" w:hAnsi="Times New Roman" w:cs="Times New Roman"/>
          <w:sz w:val="24"/>
          <w:szCs w:val="24"/>
        </w:rPr>
        <w:t>ns</w:t>
      </w:r>
      <w:r w:rsidR="00230A61">
        <w:rPr>
          <w:rFonts w:ascii="Times New Roman" w:hAnsi="Times New Roman" w:cs="Times New Roman"/>
          <w:sz w:val="24"/>
          <w:szCs w:val="24"/>
        </w:rPr>
        <w:t xml:space="preserve"> what they already knew</w:t>
      </w:r>
      <w:r w:rsidR="00B238FE">
        <w:rPr>
          <w:rFonts w:ascii="Times New Roman" w:hAnsi="Times New Roman" w:cs="Times New Roman"/>
          <w:sz w:val="24"/>
          <w:szCs w:val="24"/>
        </w:rPr>
        <w:t>.</w:t>
      </w:r>
    </w:p>
    <w:p w:rsidR="00AF0900" w:rsidRDefault="00230A61"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Non-white America</w:t>
      </w:r>
      <w:r w:rsidR="00F311A7">
        <w:rPr>
          <w:rFonts w:ascii="Times New Roman" w:hAnsi="Times New Roman" w:cs="Times New Roman"/>
          <w:sz w:val="24"/>
          <w:szCs w:val="24"/>
        </w:rPr>
        <w:t>ns</w:t>
      </w:r>
      <w:r>
        <w:rPr>
          <w:rFonts w:ascii="Times New Roman" w:hAnsi="Times New Roman" w:cs="Times New Roman"/>
          <w:sz w:val="24"/>
          <w:szCs w:val="24"/>
        </w:rPr>
        <w:t>, particularly African-Americans</w:t>
      </w:r>
      <w:r w:rsidR="00D57C2A">
        <w:rPr>
          <w:rFonts w:ascii="Times New Roman" w:hAnsi="Times New Roman" w:cs="Times New Roman"/>
          <w:sz w:val="24"/>
          <w:szCs w:val="24"/>
        </w:rPr>
        <w:t>,</w:t>
      </w:r>
      <w:r>
        <w:rPr>
          <w:rFonts w:ascii="Times New Roman" w:hAnsi="Times New Roman" w:cs="Times New Roman"/>
          <w:sz w:val="24"/>
          <w:szCs w:val="24"/>
        </w:rPr>
        <w:t xml:space="preserve"> benefitted the most from </w:t>
      </w:r>
      <w:r w:rsidR="00F311A7">
        <w:rPr>
          <w:rFonts w:ascii="Times New Roman" w:hAnsi="Times New Roman" w:cs="Times New Roman"/>
          <w:sz w:val="24"/>
          <w:szCs w:val="24"/>
        </w:rPr>
        <w:t xml:space="preserve">the </w:t>
      </w:r>
      <w:r>
        <w:rPr>
          <w:rFonts w:ascii="Times New Roman" w:hAnsi="Times New Roman" w:cs="Times New Roman"/>
          <w:sz w:val="24"/>
          <w:szCs w:val="24"/>
        </w:rPr>
        <w:t>MOH</w:t>
      </w:r>
      <w:r w:rsidR="00F311A7">
        <w:rPr>
          <w:rFonts w:ascii="Times New Roman" w:hAnsi="Times New Roman" w:cs="Times New Roman"/>
          <w:sz w:val="24"/>
          <w:szCs w:val="24"/>
        </w:rPr>
        <w:t xml:space="preserve"> during the Korean War</w:t>
      </w:r>
      <w:r>
        <w:rPr>
          <w:rFonts w:ascii="Times New Roman" w:hAnsi="Times New Roman" w:cs="Times New Roman"/>
          <w:sz w:val="24"/>
          <w:szCs w:val="24"/>
        </w:rPr>
        <w:t xml:space="preserve">. </w:t>
      </w:r>
      <w:r w:rsidR="00F311A7">
        <w:rPr>
          <w:rFonts w:ascii="Times New Roman" w:hAnsi="Times New Roman" w:cs="Times New Roman"/>
          <w:sz w:val="24"/>
          <w:szCs w:val="24"/>
        </w:rPr>
        <w:t xml:space="preserve">Blacks could </w:t>
      </w:r>
      <w:r>
        <w:rPr>
          <w:rFonts w:ascii="Times New Roman" w:hAnsi="Times New Roman" w:cs="Times New Roman"/>
          <w:sz w:val="24"/>
          <w:szCs w:val="24"/>
        </w:rPr>
        <w:t xml:space="preserve">say that their blood was of equal value to </w:t>
      </w:r>
      <w:r w:rsidR="00352C5E">
        <w:rPr>
          <w:rFonts w:ascii="Times New Roman" w:hAnsi="Times New Roman" w:cs="Times New Roman"/>
          <w:sz w:val="24"/>
          <w:szCs w:val="24"/>
        </w:rPr>
        <w:t xml:space="preserve">that of </w:t>
      </w:r>
      <w:r>
        <w:rPr>
          <w:rFonts w:ascii="Times New Roman" w:hAnsi="Times New Roman" w:cs="Times New Roman"/>
          <w:sz w:val="24"/>
          <w:szCs w:val="24"/>
        </w:rPr>
        <w:t>white</w:t>
      </w:r>
      <w:r w:rsidR="00352C5E">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Newspaper articles, movies, and images showed multi-racial units succeeding together. MOH articles </w:t>
      </w:r>
      <w:r w:rsidR="00352C5E">
        <w:rPr>
          <w:rFonts w:ascii="Times New Roman" w:hAnsi="Times New Roman" w:cs="Times New Roman"/>
          <w:sz w:val="24"/>
          <w:szCs w:val="24"/>
        </w:rPr>
        <w:t xml:space="preserve">describing </w:t>
      </w:r>
      <w:r>
        <w:rPr>
          <w:rFonts w:ascii="Times New Roman" w:hAnsi="Times New Roman" w:cs="Times New Roman"/>
          <w:sz w:val="24"/>
          <w:szCs w:val="24"/>
        </w:rPr>
        <w:t xml:space="preserve">non-whites usually emphasized the </w:t>
      </w:r>
      <w:r w:rsidR="00352C5E">
        <w:rPr>
          <w:rFonts w:ascii="Times New Roman" w:hAnsi="Times New Roman" w:cs="Times New Roman"/>
          <w:sz w:val="24"/>
          <w:szCs w:val="24"/>
        </w:rPr>
        <w:t xml:space="preserve">recipient’s </w:t>
      </w:r>
      <w:r>
        <w:rPr>
          <w:rFonts w:ascii="Times New Roman" w:hAnsi="Times New Roman" w:cs="Times New Roman"/>
          <w:sz w:val="24"/>
          <w:szCs w:val="24"/>
        </w:rPr>
        <w:t xml:space="preserve">race </w:t>
      </w:r>
      <w:r w:rsidR="00D57C2A">
        <w:rPr>
          <w:rFonts w:ascii="Times New Roman" w:hAnsi="Times New Roman" w:cs="Times New Roman"/>
          <w:sz w:val="24"/>
          <w:szCs w:val="24"/>
        </w:rPr>
        <w:t>first</w:t>
      </w:r>
      <w:r w:rsidR="00F311A7">
        <w:rPr>
          <w:rFonts w:ascii="Times New Roman" w:hAnsi="Times New Roman" w:cs="Times New Roman"/>
          <w:sz w:val="24"/>
          <w:szCs w:val="24"/>
        </w:rPr>
        <w:t>,</w:t>
      </w:r>
      <w:r w:rsidR="00D57C2A">
        <w:rPr>
          <w:rFonts w:ascii="Times New Roman" w:hAnsi="Times New Roman" w:cs="Times New Roman"/>
          <w:sz w:val="24"/>
          <w:szCs w:val="24"/>
        </w:rPr>
        <w:t xml:space="preserve"> </w:t>
      </w:r>
      <w:r>
        <w:rPr>
          <w:rFonts w:ascii="Times New Roman" w:hAnsi="Times New Roman" w:cs="Times New Roman"/>
          <w:sz w:val="24"/>
          <w:szCs w:val="24"/>
        </w:rPr>
        <w:t>and then followed the familiar pattern of quoting from the</w:t>
      </w:r>
      <w:r w:rsidR="00D57C2A">
        <w:rPr>
          <w:rFonts w:ascii="Times New Roman" w:hAnsi="Times New Roman" w:cs="Times New Roman"/>
          <w:sz w:val="24"/>
          <w:szCs w:val="24"/>
        </w:rPr>
        <w:t>ir</w:t>
      </w:r>
      <w:r>
        <w:rPr>
          <w:rFonts w:ascii="Times New Roman" w:hAnsi="Times New Roman" w:cs="Times New Roman"/>
          <w:sz w:val="24"/>
          <w:szCs w:val="24"/>
        </w:rPr>
        <w:t xml:space="preserve"> </w:t>
      </w:r>
      <w:r w:rsidR="00F311A7">
        <w:rPr>
          <w:rFonts w:ascii="Times New Roman" w:hAnsi="Times New Roman" w:cs="Times New Roman"/>
          <w:sz w:val="24"/>
          <w:szCs w:val="24"/>
        </w:rPr>
        <w:t xml:space="preserve">official </w:t>
      </w:r>
      <w:r>
        <w:rPr>
          <w:rFonts w:ascii="Times New Roman" w:hAnsi="Times New Roman" w:cs="Times New Roman"/>
          <w:sz w:val="24"/>
          <w:szCs w:val="24"/>
        </w:rPr>
        <w:t>citation. The Army kept MOH citations fairly standardized</w:t>
      </w:r>
      <w:r w:rsidR="00F311A7">
        <w:rPr>
          <w:rFonts w:ascii="Times New Roman" w:hAnsi="Times New Roman" w:cs="Times New Roman"/>
          <w:sz w:val="24"/>
          <w:szCs w:val="24"/>
        </w:rPr>
        <w:t>,</w:t>
      </w:r>
      <w:r>
        <w:rPr>
          <w:rFonts w:ascii="Times New Roman" w:hAnsi="Times New Roman" w:cs="Times New Roman"/>
          <w:sz w:val="24"/>
          <w:szCs w:val="24"/>
        </w:rPr>
        <w:t xml:space="preserve"> and the </w:t>
      </w:r>
      <w:r w:rsidR="00D57C2A">
        <w:rPr>
          <w:rFonts w:ascii="Times New Roman" w:hAnsi="Times New Roman" w:cs="Times New Roman"/>
          <w:sz w:val="24"/>
          <w:szCs w:val="24"/>
        </w:rPr>
        <w:t>press</w:t>
      </w:r>
      <w:r>
        <w:rPr>
          <w:rFonts w:ascii="Times New Roman" w:hAnsi="Times New Roman" w:cs="Times New Roman"/>
          <w:sz w:val="24"/>
          <w:szCs w:val="24"/>
        </w:rPr>
        <w:t xml:space="preserve"> articles often used the same words and phrases</w:t>
      </w:r>
      <w:r w:rsidR="00F311A7">
        <w:rPr>
          <w:rFonts w:ascii="Times New Roman" w:hAnsi="Times New Roman" w:cs="Times New Roman"/>
          <w:sz w:val="24"/>
          <w:szCs w:val="24"/>
        </w:rPr>
        <w:t>,</w:t>
      </w:r>
      <w:r>
        <w:rPr>
          <w:rFonts w:ascii="Times New Roman" w:hAnsi="Times New Roman" w:cs="Times New Roman"/>
          <w:sz w:val="24"/>
          <w:szCs w:val="24"/>
        </w:rPr>
        <w:t xml:space="preserve"> like “gallantry” and “bravery above and beyond the call of duty</w:t>
      </w:r>
      <w:r w:rsidR="00F311A7">
        <w:rPr>
          <w:rFonts w:ascii="Times New Roman" w:hAnsi="Times New Roman" w:cs="Times New Roman"/>
          <w:sz w:val="24"/>
          <w:szCs w:val="24"/>
        </w:rPr>
        <w:t>,</w:t>
      </w:r>
      <w:r>
        <w:rPr>
          <w:rFonts w:ascii="Times New Roman" w:hAnsi="Times New Roman" w:cs="Times New Roman"/>
          <w:sz w:val="24"/>
          <w:szCs w:val="24"/>
        </w:rPr>
        <w:t xml:space="preserve">” to describe </w:t>
      </w:r>
      <w:r w:rsidR="00352C5E">
        <w:rPr>
          <w:rFonts w:ascii="Times New Roman" w:hAnsi="Times New Roman" w:cs="Times New Roman"/>
          <w:sz w:val="24"/>
          <w:szCs w:val="24"/>
        </w:rPr>
        <w:t xml:space="preserve">soldiers’ </w:t>
      </w:r>
      <w:r>
        <w:rPr>
          <w:rFonts w:ascii="Times New Roman" w:hAnsi="Times New Roman" w:cs="Times New Roman"/>
          <w:sz w:val="24"/>
          <w:szCs w:val="24"/>
        </w:rPr>
        <w:t>actions. This made non-white</w:t>
      </w:r>
      <w:r w:rsidR="00F311A7">
        <w:rPr>
          <w:rFonts w:ascii="Times New Roman" w:hAnsi="Times New Roman" w:cs="Times New Roman"/>
          <w:sz w:val="24"/>
          <w:szCs w:val="24"/>
        </w:rPr>
        <w:t xml:space="preserve"> Americans</w:t>
      </w:r>
      <w:r>
        <w:rPr>
          <w:rFonts w:ascii="Times New Roman" w:hAnsi="Times New Roman" w:cs="Times New Roman"/>
          <w:sz w:val="24"/>
          <w:szCs w:val="24"/>
        </w:rPr>
        <w:t xml:space="preserve"> heroes of the same </w:t>
      </w:r>
      <w:r w:rsidR="00D57C2A">
        <w:rPr>
          <w:rFonts w:ascii="Times New Roman" w:hAnsi="Times New Roman" w:cs="Times New Roman"/>
          <w:sz w:val="24"/>
          <w:szCs w:val="24"/>
        </w:rPr>
        <w:t>magnitude</w:t>
      </w:r>
      <w:r>
        <w:rPr>
          <w:rFonts w:ascii="Times New Roman" w:hAnsi="Times New Roman" w:cs="Times New Roman"/>
          <w:sz w:val="24"/>
          <w:szCs w:val="24"/>
        </w:rPr>
        <w:t xml:space="preserve"> as whites</w:t>
      </w:r>
      <w:r w:rsidR="00F311A7">
        <w:rPr>
          <w:rFonts w:ascii="Times New Roman" w:hAnsi="Times New Roman" w:cs="Times New Roman"/>
          <w:sz w:val="24"/>
          <w:szCs w:val="24"/>
        </w:rPr>
        <w:t>,</w:t>
      </w:r>
      <w:r>
        <w:rPr>
          <w:rFonts w:ascii="Times New Roman" w:hAnsi="Times New Roman" w:cs="Times New Roman"/>
          <w:sz w:val="24"/>
          <w:szCs w:val="24"/>
        </w:rPr>
        <w:t xml:space="preserve"> </w:t>
      </w:r>
      <w:r w:rsidR="00352C5E">
        <w:rPr>
          <w:rFonts w:ascii="Times New Roman" w:hAnsi="Times New Roman" w:cs="Times New Roman"/>
          <w:sz w:val="24"/>
          <w:szCs w:val="24"/>
        </w:rPr>
        <w:t xml:space="preserve">which </w:t>
      </w:r>
      <w:r>
        <w:rPr>
          <w:rFonts w:ascii="Times New Roman" w:hAnsi="Times New Roman" w:cs="Times New Roman"/>
          <w:sz w:val="24"/>
          <w:szCs w:val="24"/>
        </w:rPr>
        <w:t xml:space="preserve">undoubtedly had </w:t>
      </w:r>
      <w:r w:rsidR="00F311A7">
        <w:rPr>
          <w:rFonts w:ascii="Times New Roman" w:hAnsi="Times New Roman" w:cs="Times New Roman"/>
          <w:sz w:val="24"/>
          <w:szCs w:val="24"/>
        </w:rPr>
        <w:t>some a</w:t>
      </w:r>
      <w:r w:rsidR="00BF040F">
        <w:rPr>
          <w:rFonts w:ascii="Times New Roman" w:hAnsi="Times New Roman" w:cs="Times New Roman"/>
          <w:sz w:val="24"/>
          <w:szCs w:val="24"/>
        </w:rPr>
        <w:t>ffect in the</w:t>
      </w:r>
      <w:r w:rsidR="00F311A7">
        <w:rPr>
          <w:rFonts w:ascii="Times New Roman" w:hAnsi="Times New Roman" w:cs="Times New Roman"/>
          <w:sz w:val="24"/>
          <w:szCs w:val="24"/>
        </w:rPr>
        <w:t xml:space="preserve"> changing racial attitudes in the</w:t>
      </w:r>
      <w:r w:rsidR="00BF040F">
        <w:rPr>
          <w:rFonts w:ascii="Times New Roman" w:hAnsi="Times New Roman" w:cs="Times New Roman"/>
          <w:sz w:val="24"/>
          <w:szCs w:val="24"/>
        </w:rPr>
        <w:t xml:space="preserve"> American public.</w:t>
      </w:r>
    </w:p>
    <w:p w:rsidR="00BF040F" w:rsidRDefault="00BF040F"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57C2A">
        <w:rPr>
          <w:rFonts w:ascii="Times New Roman" w:hAnsi="Times New Roman" w:cs="Times New Roman"/>
          <w:sz w:val="24"/>
          <w:szCs w:val="24"/>
        </w:rPr>
        <w:t>In broad terms</w:t>
      </w:r>
      <w:r w:rsidR="0000388B">
        <w:rPr>
          <w:rFonts w:ascii="Times New Roman" w:hAnsi="Times New Roman" w:cs="Times New Roman"/>
          <w:sz w:val="24"/>
          <w:szCs w:val="24"/>
        </w:rPr>
        <w:t>,</w:t>
      </w:r>
      <w:r w:rsidR="00D57C2A">
        <w:rPr>
          <w:rFonts w:ascii="Times New Roman" w:hAnsi="Times New Roman" w:cs="Times New Roman"/>
          <w:sz w:val="24"/>
          <w:szCs w:val="24"/>
        </w:rPr>
        <w:t xml:space="preserve"> publicizing the M</w:t>
      </w:r>
      <w:r w:rsidR="0000388B">
        <w:rPr>
          <w:rFonts w:ascii="Times New Roman" w:hAnsi="Times New Roman" w:cs="Times New Roman"/>
          <w:sz w:val="24"/>
          <w:szCs w:val="24"/>
        </w:rPr>
        <w:t>OH</w:t>
      </w:r>
      <w:r w:rsidR="00D57C2A">
        <w:rPr>
          <w:rFonts w:ascii="Times New Roman" w:hAnsi="Times New Roman" w:cs="Times New Roman"/>
          <w:sz w:val="24"/>
          <w:szCs w:val="24"/>
        </w:rPr>
        <w:t xml:space="preserve"> for specific purposes </w:t>
      </w:r>
      <w:r w:rsidR="0000388B">
        <w:rPr>
          <w:rFonts w:ascii="Times New Roman" w:hAnsi="Times New Roman" w:cs="Times New Roman"/>
          <w:sz w:val="24"/>
          <w:szCs w:val="24"/>
        </w:rPr>
        <w:t xml:space="preserve">during the Korean War probably did not achieve </w:t>
      </w:r>
      <w:r w:rsidR="00352C5E">
        <w:rPr>
          <w:rFonts w:ascii="Times New Roman" w:hAnsi="Times New Roman" w:cs="Times New Roman"/>
          <w:sz w:val="24"/>
          <w:szCs w:val="24"/>
        </w:rPr>
        <w:t xml:space="preserve">the goals </w:t>
      </w:r>
      <w:r w:rsidR="0000388B">
        <w:rPr>
          <w:rFonts w:ascii="Times New Roman" w:hAnsi="Times New Roman" w:cs="Times New Roman"/>
          <w:sz w:val="24"/>
          <w:szCs w:val="24"/>
        </w:rPr>
        <w:t xml:space="preserve">the White House and Army desired. There was no immediate </w:t>
      </w:r>
      <w:r w:rsidR="00352C5E">
        <w:rPr>
          <w:rFonts w:ascii="Times New Roman" w:hAnsi="Times New Roman" w:cs="Times New Roman"/>
          <w:sz w:val="24"/>
          <w:szCs w:val="24"/>
        </w:rPr>
        <w:t xml:space="preserve">connection </w:t>
      </w:r>
      <w:r w:rsidR="0000388B">
        <w:rPr>
          <w:rFonts w:ascii="Times New Roman" w:hAnsi="Times New Roman" w:cs="Times New Roman"/>
          <w:sz w:val="24"/>
          <w:szCs w:val="24"/>
        </w:rPr>
        <w:t xml:space="preserve">between the awarding of the MOH and changes in public opinion, nor were soldiers particularly inspired by the exploits described in MOH citations. </w:t>
      </w:r>
      <w:r w:rsidR="00D57C2A">
        <w:rPr>
          <w:rFonts w:ascii="Times New Roman" w:hAnsi="Times New Roman" w:cs="Times New Roman"/>
          <w:sz w:val="24"/>
          <w:szCs w:val="24"/>
        </w:rPr>
        <w:t xml:space="preserve">The </w:t>
      </w:r>
      <w:r w:rsidR="0000388B">
        <w:rPr>
          <w:rFonts w:ascii="Times New Roman" w:hAnsi="Times New Roman" w:cs="Times New Roman"/>
          <w:sz w:val="24"/>
          <w:szCs w:val="24"/>
        </w:rPr>
        <w:t xml:space="preserve">sanctity of the </w:t>
      </w:r>
      <w:r w:rsidR="00D57C2A">
        <w:rPr>
          <w:rFonts w:ascii="Times New Roman" w:hAnsi="Times New Roman" w:cs="Times New Roman"/>
          <w:sz w:val="24"/>
          <w:szCs w:val="24"/>
        </w:rPr>
        <w:t xml:space="preserve">MOH </w:t>
      </w:r>
      <w:r w:rsidR="00AC3B8D">
        <w:rPr>
          <w:rFonts w:ascii="Times New Roman" w:hAnsi="Times New Roman" w:cs="Times New Roman"/>
          <w:sz w:val="24"/>
          <w:szCs w:val="24"/>
        </w:rPr>
        <w:t xml:space="preserve">morally </w:t>
      </w:r>
      <w:r w:rsidR="00D57C2A">
        <w:rPr>
          <w:rFonts w:ascii="Times New Roman" w:hAnsi="Times New Roman" w:cs="Times New Roman"/>
          <w:sz w:val="24"/>
          <w:szCs w:val="24"/>
        </w:rPr>
        <w:t>protected it from overt politicization</w:t>
      </w:r>
      <w:r w:rsidR="00835B3E">
        <w:rPr>
          <w:rFonts w:ascii="Times New Roman" w:hAnsi="Times New Roman" w:cs="Times New Roman"/>
          <w:sz w:val="24"/>
          <w:szCs w:val="24"/>
        </w:rPr>
        <w:t xml:space="preserve">, while the long </w:t>
      </w:r>
      <w:r w:rsidR="00D57C2A">
        <w:rPr>
          <w:rFonts w:ascii="Times New Roman" w:hAnsi="Times New Roman" w:cs="Times New Roman"/>
          <w:sz w:val="24"/>
          <w:szCs w:val="24"/>
        </w:rPr>
        <w:t>bureaucra</w:t>
      </w:r>
      <w:r w:rsidR="0068332F">
        <w:rPr>
          <w:rFonts w:ascii="Times New Roman" w:hAnsi="Times New Roman" w:cs="Times New Roman"/>
          <w:sz w:val="24"/>
          <w:szCs w:val="24"/>
        </w:rPr>
        <w:t>t</w:t>
      </w:r>
      <w:r w:rsidR="00AC3B8D">
        <w:rPr>
          <w:rFonts w:ascii="Times New Roman" w:hAnsi="Times New Roman" w:cs="Times New Roman"/>
          <w:sz w:val="24"/>
          <w:szCs w:val="24"/>
        </w:rPr>
        <w:t>ic</w:t>
      </w:r>
      <w:r w:rsidR="0068332F">
        <w:rPr>
          <w:rFonts w:ascii="Times New Roman" w:hAnsi="Times New Roman" w:cs="Times New Roman"/>
          <w:sz w:val="24"/>
          <w:szCs w:val="24"/>
        </w:rPr>
        <w:t xml:space="preserve"> procedure</w:t>
      </w:r>
      <w:r w:rsidR="00835B3E">
        <w:rPr>
          <w:rFonts w:ascii="Times New Roman" w:hAnsi="Times New Roman" w:cs="Times New Roman"/>
          <w:sz w:val="24"/>
          <w:szCs w:val="24"/>
        </w:rPr>
        <w:t xml:space="preserve"> required for MOH nomination</w:t>
      </w:r>
      <w:r w:rsidR="0068332F">
        <w:rPr>
          <w:rFonts w:ascii="Times New Roman" w:hAnsi="Times New Roman" w:cs="Times New Roman"/>
          <w:sz w:val="24"/>
          <w:szCs w:val="24"/>
        </w:rPr>
        <w:t xml:space="preserve"> </w:t>
      </w:r>
      <w:r w:rsidR="00AC3B8D">
        <w:rPr>
          <w:rFonts w:ascii="Times New Roman" w:hAnsi="Times New Roman" w:cs="Times New Roman"/>
          <w:sz w:val="24"/>
          <w:szCs w:val="24"/>
        </w:rPr>
        <w:t>h</w:t>
      </w:r>
      <w:r w:rsidR="0068332F">
        <w:rPr>
          <w:rFonts w:ascii="Times New Roman" w:hAnsi="Times New Roman" w:cs="Times New Roman"/>
          <w:sz w:val="24"/>
          <w:szCs w:val="24"/>
        </w:rPr>
        <w:t xml:space="preserve">ad the same practical effect. </w:t>
      </w:r>
      <w:r w:rsidR="00570B15">
        <w:rPr>
          <w:rFonts w:ascii="Times New Roman" w:hAnsi="Times New Roman" w:cs="Times New Roman"/>
          <w:sz w:val="24"/>
          <w:szCs w:val="24"/>
        </w:rPr>
        <w:t xml:space="preserve">Nevertheless, the Truman administration and the Army used the MOH to the extent that </w:t>
      </w:r>
      <w:r w:rsidR="00AC4243">
        <w:rPr>
          <w:rFonts w:ascii="Times New Roman" w:hAnsi="Times New Roman" w:cs="Times New Roman"/>
          <w:sz w:val="24"/>
          <w:szCs w:val="24"/>
        </w:rPr>
        <w:t xml:space="preserve">they </w:t>
      </w:r>
      <w:r w:rsidR="00570B15">
        <w:rPr>
          <w:rFonts w:ascii="Times New Roman" w:hAnsi="Times New Roman" w:cs="Times New Roman"/>
          <w:sz w:val="24"/>
          <w:szCs w:val="24"/>
        </w:rPr>
        <w:t xml:space="preserve">could. </w:t>
      </w:r>
      <w:r w:rsidR="00835B3E">
        <w:rPr>
          <w:rFonts w:ascii="Times New Roman" w:hAnsi="Times New Roman" w:cs="Times New Roman"/>
          <w:sz w:val="24"/>
          <w:szCs w:val="24"/>
        </w:rPr>
        <w:t>Further research would help to confirm or deny the conclusions of this study. Comparing MOH publicity in World War II, the Korean War, and the Vietnam War would be particularly useful in light of the general public perceptions of each war</w:t>
      </w:r>
      <w:r w:rsidR="00AC4243">
        <w:rPr>
          <w:rFonts w:ascii="Times New Roman" w:hAnsi="Times New Roman" w:cs="Times New Roman"/>
          <w:sz w:val="24"/>
          <w:szCs w:val="24"/>
        </w:rPr>
        <w:t>, both at the time and currently</w:t>
      </w:r>
      <w:r w:rsidR="00835B3E">
        <w:rPr>
          <w:rFonts w:ascii="Times New Roman" w:hAnsi="Times New Roman" w:cs="Times New Roman"/>
          <w:sz w:val="24"/>
          <w:szCs w:val="24"/>
        </w:rPr>
        <w:t xml:space="preserve">. A comparative analysis with other countries and their military award systems would also illuminate the universal nature of bravery symbols. The importance of the issues raised in this paper is not, however, limited to the distant past. </w:t>
      </w:r>
      <w:r w:rsidR="00570B15">
        <w:rPr>
          <w:rFonts w:ascii="Times New Roman" w:hAnsi="Times New Roman" w:cs="Times New Roman"/>
          <w:sz w:val="24"/>
          <w:szCs w:val="24"/>
        </w:rPr>
        <w:t>During a 2006 hearing before the House of Representatives Military Personnel Subcommittee</w:t>
      </w:r>
      <w:r w:rsidR="00835B3E">
        <w:rPr>
          <w:rFonts w:ascii="Times New Roman" w:hAnsi="Times New Roman" w:cs="Times New Roman"/>
          <w:sz w:val="24"/>
          <w:szCs w:val="24"/>
        </w:rPr>
        <w:t>,</w:t>
      </w:r>
      <w:r w:rsidR="00570B15">
        <w:rPr>
          <w:rFonts w:ascii="Times New Roman" w:hAnsi="Times New Roman" w:cs="Times New Roman"/>
          <w:sz w:val="24"/>
          <w:szCs w:val="24"/>
        </w:rPr>
        <w:t xml:space="preserve"> </w:t>
      </w:r>
      <w:r w:rsidR="00835B3E">
        <w:rPr>
          <w:rFonts w:ascii="Times New Roman" w:hAnsi="Times New Roman" w:cs="Times New Roman"/>
          <w:sz w:val="24"/>
          <w:szCs w:val="24"/>
        </w:rPr>
        <w:t xml:space="preserve">committee </w:t>
      </w:r>
      <w:r w:rsidR="00570B15">
        <w:rPr>
          <w:rFonts w:ascii="Times New Roman" w:hAnsi="Times New Roman" w:cs="Times New Roman"/>
          <w:sz w:val="24"/>
          <w:szCs w:val="24"/>
        </w:rPr>
        <w:t xml:space="preserve">members and veterans expressed </w:t>
      </w:r>
      <w:r w:rsidR="00835B3E">
        <w:rPr>
          <w:rFonts w:ascii="Times New Roman" w:hAnsi="Times New Roman" w:cs="Times New Roman"/>
          <w:sz w:val="24"/>
          <w:szCs w:val="24"/>
        </w:rPr>
        <w:t xml:space="preserve">their </w:t>
      </w:r>
      <w:r w:rsidR="00570B15">
        <w:rPr>
          <w:rFonts w:ascii="Times New Roman" w:hAnsi="Times New Roman" w:cs="Times New Roman"/>
          <w:sz w:val="24"/>
          <w:szCs w:val="24"/>
        </w:rPr>
        <w:t>concern over the lack of Medals of Honor awarded since the Vietnam War</w:t>
      </w:r>
      <w:r w:rsidR="00AC3B8D">
        <w:rPr>
          <w:rFonts w:ascii="Times New Roman" w:hAnsi="Times New Roman" w:cs="Times New Roman"/>
          <w:sz w:val="24"/>
          <w:szCs w:val="24"/>
        </w:rPr>
        <w:t>;</w:t>
      </w:r>
      <w:r w:rsidR="001F03E0">
        <w:rPr>
          <w:rFonts w:ascii="Times New Roman" w:hAnsi="Times New Roman" w:cs="Times New Roman"/>
          <w:sz w:val="24"/>
          <w:szCs w:val="24"/>
        </w:rPr>
        <w:t xml:space="preserve"> two in Somalia</w:t>
      </w:r>
      <w:r w:rsidR="00AC3B8D">
        <w:rPr>
          <w:rFonts w:ascii="Times New Roman" w:hAnsi="Times New Roman" w:cs="Times New Roman"/>
          <w:sz w:val="24"/>
          <w:szCs w:val="24"/>
        </w:rPr>
        <w:t xml:space="preserve"> and one in Iraq. </w:t>
      </w:r>
      <w:r w:rsidR="001F03E0">
        <w:rPr>
          <w:rFonts w:ascii="Times New Roman" w:hAnsi="Times New Roman" w:cs="Times New Roman"/>
          <w:sz w:val="24"/>
          <w:szCs w:val="24"/>
        </w:rPr>
        <w:t xml:space="preserve">Many </w:t>
      </w:r>
      <w:r w:rsidR="00835B3E">
        <w:rPr>
          <w:rFonts w:ascii="Times New Roman" w:hAnsi="Times New Roman" w:cs="Times New Roman"/>
          <w:sz w:val="24"/>
          <w:szCs w:val="24"/>
        </w:rPr>
        <w:t xml:space="preserve">were </w:t>
      </w:r>
      <w:r w:rsidR="001F03E0">
        <w:rPr>
          <w:rFonts w:ascii="Times New Roman" w:hAnsi="Times New Roman" w:cs="Times New Roman"/>
          <w:sz w:val="24"/>
          <w:szCs w:val="24"/>
        </w:rPr>
        <w:t xml:space="preserve">also </w:t>
      </w:r>
      <w:r w:rsidR="00835B3E">
        <w:rPr>
          <w:rFonts w:ascii="Times New Roman" w:hAnsi="Times New Roman" w:cs="Times New Roman"/>
          <w:sz w:val="24"/>
          <w:szCs w:val="24"/>
        </w:rPr>
        <w:t xml:space="preserve">alarmed </w:t>
      </w:r>
      <w:r w:rsidR="001F03E0">
        <w:rPr>
          <w:rFonts w:ascii="Times New Roman" w:hAnsi="Times New Roman" w:cs="Times New Roman"/>
          <w:sz w:val="24"/>
          <w:szCs w:val="24"/>
        </w:rPr>
        <w:t xml:space="preserve">that </w:t>
      </w:r>
      <w:r w:rsidR="00835B3E">
        <w:rPr>
          <w:rFonts w:ascii="Times New Roman" w:hAnsi="Times New Roman" w:cs="Times New Roman"/>
          <w:sz w:val="24"/>
          <w:szCs w:val="24"/>
        </w:rPr>
        <w:t xml:space="preserve">all three </w:t>
      </w:r>
      <w:proofErr w:type="gramStart"/>
      <w:r w:rsidR="00835B3E">
        <w:rPr>
          <w:rFonts w:ascii="Times New Roman" w:hAnsi="Times New Roman" w:cs="Times New Roman"/>
          <w:sz w:val="24"/>
          <w:szCs w:val="24"/>
        </w:rPr>
        <w:t xml:space="preserve">were </w:t>
      </w:r>
      <w:r w:rsidR="00835B3E">
        <w:rPr>
          <w:rFonts w:ascii="Times New Roman" w:hAnsi="Times New Roman" w:cs="Times New Roman"/>
          <w:sz w:val="24"/>
          <w:szCs w:val="24"/>
        </w:rPr>
        <w:lastRenderedPageBreak/>
        <w:t>awarded</w:t>
      </w:r>
      <w:proofErr w:type="gramEnd"/>
      <w:r w:rsidR="00E35DEB" w:rsidRPr="00E35DEB">
        <w:rPr>
          <w:rFonts w:ascii="Times New Roman" w:hAnsi="Times New Roman" w:cs="Times New Roman"/>
          <w:sz w:val="24"/>
          <w:szCs w:val="24"/>
        </w:rPr>
        <w:t xml:space="preserve"> </w:t>
      </w:r>
      <w:r w:rsidR="00E35DEB">
        <w:rPr>
          <w:rFonts w:ascii="Times New Roman" w:hAnsi="Times New Roman" w:cs="Times New Roman"/>
          <w:sz w:val="24"/>
          <w:szCs w:val="24"/>
        </w:rPr>
        <w:t>posthumously</w:t>
      </w:r>
      <w:r w:rsidR="001F03E0">
        <w:rPr>
          <w:rFonts w:ascii="Times New Roman" w:hAnsi="Times New Roman" w:cs="Times New Roman"/>
          <w:sz w:val="24"/>
          <w:szCs w:val="24"/>
        </w:rPr>
        <w:t xml:space="preserve">. </w:t>
      </w:r>
      <w:r w:rsidR="00AC3B8D">
        <w:rPr>
          <w:rFonts w:ascii="Times New Roman" w:hAnsi="Times New Roman" w:cs="Times New Roman"/>
          <w:sz w:val="24"/>
          <w:szCs w:val="24"/>
        </w:rPr>
        <w:t>Since the hearing</w:t>
      </w:r>
      <w:r w:rsidR="00835B3E">
        <w:rPr>
          <w:rFonts w:ascii="Times New Roman" w:hAnsi="Times New Roman" w:cs="Times New Roman"/>
          <w:sz w:val="24"/>
          <w:szCs w:val="24"/>
        </w:rPr>
        <w:t>,</w:t>
      </w:r>
      <w:r w:rsidR="00AC3B8D">
        <w:rPr>
          <w:rFonts w:ascii="Times New Roman" w:hAnsi="Times New Roman" w:cs="Times New Roman"/>
          <w:sz w:val="24"/>
          <w:szCs w:val="24"/>
        </w:rPr>
        <w:t xml:space="preserve"> seven Medals of Honor </w:t>
      </w:r>
      <w:r w:rsidR="00835B3E">
        <w:rPr>
          <w:rFonts w:ascii="Times New Roman" w:hAnsi="Times New Roman" w:cs="Times New Roman"/>
          <w:sz w:val="24"/>
          <w:szCs w:val="24"/>
        </w:rPr>
        <w:t xml:space="preserve">have been </w:t>
      </w:r>
      <w:r w:rsidR="00AC3B8D">
        <w:rPr>
          <w:rFonts w:ascii="Times New Roman" w:hAnsi="Times New Roman" w:cs="Times New Roman"/>
          <w:sz w:val="24"/>
          <w:szCs w:val="24"/>
        </w:rPr>
        <w:t xml:space="preserve">awarded, the most recent to a living recipient – Staff Sergeant Salvatore </w:t>
      </w:r>
      <w:proofErr w:type="spellStart"/>
      <w:r w:rsidR="00AC3B8D">
        <w:rPr>
          <w:rFonts w:ascii="Times New Roman" w:hAnsi="Times New Roman" w:cs="Times New Roman"/>
          <w:sz w:val="24"/>
          <w:szCs w:val="24"/>
        </w:rPr>
        <w:t>Giunta</w:t>
      </w:r>
      <w:proofErr w:type="spellEnd"/>
      <w:r w:rsidR="00AC3B8D">
        <w:rPr>
          <w:rFonts w:ascii="Times New Roman" w:hAnsi="Times New Roman" w:cs="Times New Roman"/>
          <w:sz w:val="24"/>
          <w:szCs w:val="24"/>
        </w:rPr>
        <w:t>.</w:t>
      </w:r>
      <w:r w:rsidR="00830EAD">
        <w:rPr>
          <w:rFonts w:ascii="Times New Roman" w:hAnsi="Times New Roman" w:cs="Times New Roman"/>
          <w:sz w:val="24"/>
          <w:szCs w:val="24"/>
        </w:rPr>
        <w:t xml:space="preserve"> </w:t>
      </w:r>
    </w:p>
    <w:p w:rsidR="007D02A1" w:rsidRDefault="004F0DB0" w:rsidP="000C082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F0900">
        <w:rPr>
          <w:rFonts w:ascii="Times New Roman" w:hAnsi="Times New Roman" w:cs="Times New Roman"/>
          <w:sz w:val="24"/>
          <w:szCs w:val="24"/>
        </w:rPr>
        <w:t xml:space="preserve">    </w:t>
      </w:r>
    </w:p>
    <w:p w:rsidR="001058DF" w:rsidRPr="00BC2BBD" w:rsidRDefault="007D02A1" w:rsidP="000C082E">
      <w:p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      </w:t>
      </w:r>
      <w:r w:rsidR="000140CC">
        <w:rPr>
          <w:rFonts w:ascii="Times New Roman" w:hAnsi="Times New Roman" w:cs="Times New Roman"/>
          <w:sz w:val="24"/>
          <w:szCs w:val="24"/>
        </w:rPr>
        <w:t xml:space="preserve"> </w:t>
      </w:r>
    </w:p>
    <w:p w:rsidR="00A126DB" w:rsidRPr="00D83F53" w:rsidRDefault="00A126DB" w:rsidP="000C082E">
      <w:pPr>
        <w:spacing w:after="0" w:line="480" w:lineRule="auto"/>
        <w:rPr>
          <w:rFonts w:ascii="Times New Roman" w:hAnsi="Times New Roman" w:cs="Times New Roman"/>
          <w:sz w:val="24"/>
          <w:szCs w:val="24"/>
        </w:rPr>
      </w:pPr>
      <w:r w:rsidRPr="00D83F53">
        <w:rPr>
          <w:rFonts w:ascii="Times New Roman" w:hAnsi="Times New Roman" w:cs="Times New Roman"/>
          <w:sz w:val="24"/>
          <w:szCs w:val="24"/>
        </w:rPr>
        <w:t xml:space="preserve">     </w:t>
      </w:r>
    </w:p>
    <w:p w:rsidR="00EA6FD6" w:rsidRPr="00D83F53" w:rsidRDefault="00EA6FD6" w:rsidP="000C082E">
      <w:pPr>
        <w:spacing w:after="0" w:line="480" w:lineRule="auto"/>
        <w:rPr>
          <w:rFonts w:ascii="Times New Roman" w:hAnsi="Times New Roman" w:cs="Times New Roman"/>
          <w:sz w:val="24"/>
          <w:szCs w:val="24"/>
        </w:rPr>
      </w:pPr>
    </w:p>
    <w:p w:rsidR="00EA6FD6" w:rsidRPr="00D83F53" w:rsidRDefault="00EA6FD6" w:rsidP="000C082E">
      <w:pPr>
        <w:spacing w:after="0" w:line="480" w:lineRule="auto"/>
        <w:rPr>
          <w:rFonts w:ascii="Times New Roman" w:hAnsi="Times New Roman" w:cs="Times New Roman"/>
          <w:sz w:val="24"/>
          <w:szCs w:val="24"/>
        </w:rPr>
      </w:pPr>
    </w:p>
    <w:p w:rsidR="00EA6FD6" w:rsidRPr="00D83F53" w:rsidRDefault="00EA6FD6" w:rsidP="000C082E">
      <w:pPr>
        <w:spacing w:after="0" w:line="480" w:lineRule="auto"/>
        <w:rPr>
          <w:rFonts w:ascii="Times New Roman" w:hAnsi="Times New Roman" w:cs="Times New Roman"/>
          <w:sz w:val="24"/>
          <w:szCs w:val="24"/>
        </w:rPr>
      </w:pPr>
    </w:p>
    <w:p w:rsidR="00EA6FD6" w:rsidRDefault="00EA6FD6" w:rsidP="000C082E">
      <w:pPr>
        <w:spacing w:after="0" w:line="480" w:lineRule="auto"/>
        <w:rPr>
          <w:rFonts w:ascii="Times New Roman" w:hAnsi="Times New Roman" w:cs="Times New Roman"/>
          <w:sz w:val="24"/>
          <w:szCs w:val="24"/>
        </w:rPr>
      </w:pPr>
    </w:p>
    <w:p w:rsidR="00712334" w:rsidRDefault="00712334" w:rsidP="000C082E">
      <w:pPr>
        <w:spacing w:after="0" w:line="480" w:lineRule="auto"/>
        <w:rPr>
          <w:rFonts w:ascii="Times New Roman" w:hAnsi="Times New Roman" w:cs="Times New Roman"/>
          <w:sz w:val="24"/>
          <w:szCs w:val="24"/>
        </w:rPr>
      </w:pPr>
    </w:p>
    <w:p w:rsidR="00712334" w:rsidRDefault="00712334" w:rsidP="000C082E">
      <w:pPr>
        <w:spacing w:after="0" w:line="480" w:lineRule="auto"/>
        <w:rPr>
          <w:rFonts w:ascii="Times New Roman" w:hAnsi="Times New Roman" w:cs="Times New Roman"/>
          <w:sz w:val="24"/>
          <w:szCs w:val="24"/>
        </w:rPr>
      </w:pPr>
    </w:p>
    <w:p w:rsidR="00712334" w:rsidRDefault="00712334" w:rsidP="000C082E">
      <w:pPr>
        <w:spacing w:after="0" w:line="480" w:lineRule="auto"/>
        <w:rPr>
          <w:rFonts w:ascii="Times New Roman" w:hAnsi="Times New Roman" w:cs="Times New Roman"/>
          <w:sz w:val="24"/>
          <w:szCs w:val="24"/>
        </w:rPr>
      </w:pPr>
    </w:p>
    <w:p w:rsidR="00712334" w:rsidRDefault="00712334" w:rsidP="000C082E">
      <w:pPr>
        <w:spacing w:after="0" w:line="480" w:lineRule="auto"/>
        <w:rPr>
          <w:rFonts w:ascii="Times New Roman" w:hAnsi="Times New Roman" w:cs="Times New Roman"/>
          <w:sz w:val="24"/>
          <w:szCs w:val="24"/>
        </w:rPr>
      </w:pPr>
    </w:p>
    <w:p w:rsidR="00712334" w:rsidRPr="00D83F53" w:rsidRDefault="00712334" w:rsidP="000C082E">
      <w:pPr>
        <w:spacing w:after="0" w:line="480" w:lineRule="auto"/>
        <w:rPr>
          <w:rFonts w:ascii="Times New Roman" w:hAnsi="Times New Roman" w:cs="Times New Roman"/>
          <w:sz w:val="24"/>
          <w:szCs w:val="24"/>
        </w:rPr>
      </w:pPr>
    </w:p>
    <w:p w:rsidR="00EA6FD6" w:rsidRPr="00D83F53" w:rsidRDefault="00EA6FD6" w:rsidP="000C082E">
      <w:pPr>
        <w:spacing w:after="0" w:line="480" w:lineRule="auto"/>
        <w:rPr>
          <w:rFonts w:ascii="Times New Roman" w:hAnsi="Times New Roman" w:cs="Times New Roman"/>
          <w:sz w:val="24"/>
          <w:szCs w:val="24"/>
        </w:rPr>
      </w:pPr>
    </w:p>
    <w:p w:rsidR="00EA6FD6" w:rsidRPr="00D83F53" w:rsidRDefault="00EA6FD6" w:rsidP="000C082E">
      <w:pPr>
        <w:spacing w:after="0" w:line="480" w:lineRule="auto"/>
        <w:rPr>
          <w:rFonts w:ascii="Times New Roman" w:hAnsi="Times New Roman" w:cs="Times New Roman"/>
          <w:sz w:val="24"/>
          <w:szCs w:val="24"/>
        </w:rPr>
      </w:pPr>
    </w:p>
    <w:p w:rsidR="00830EAD" w:rsidRDefault="00830EAD" w:rsidP="00EA6FD6">
      <w:pPr>
        <w:spacing w:after="0" w:line="480" w:lineRule="auto"/>
        <w:jc w:val="center"/>
        <w:rPr>
          <w:rFonts w:ascii="Times New Roman" w:hAnsi="Times New Roman" w:cs="Times New Roman"/>
          <w:b/>
          <w:sz w:val="28"/>
          <w:szCs w:val="28"/>
          <w:u w:val="single"/>
        </w:rPr>
      </w:pPr>
    </w:p>
    <w:p w:rsidR="00725ED8" w:rsidRDefault="00725ED8" w:rsidP="00EA6FD6">
      <w:pPr>
        <w:spacing w:after="0" w:line="480" w:lineRule="auto"/>
        <w:jc w:val="center"/>
        <w:rPr>
          <w:rFonts w:ascii="Times New Roman" w:hAnsi="Times New Roman" w:cs="Times New Roman"/>
          <w:b/>
          <w:sz w:val="28"/>
          <w:szCs w:val="28"/>
          <w:u w:val="single"/>
        </w:rPr>
      </w:pPr>
    </w:p>
    <w:p w:rsidR="00712334" w:rsidRDefault="00712334" w:rsidP="00EA6FD6">
      <w:pPr>
        <w:spacing w:after="0" w:line="480" w:lineRule="auto"/>
        <w:jc w:val="center"/>
        <w:rPr>
          <w:rFonts w:ascii="Times New Roman" w:hAnsi="Times New Roman" w:cs="Times New Roman"/>
          <w:b/>
          <w:sz w:val="28"/>
          <w:szCs w:val="28"/>
          <w:u w:val="single"/>
        </w:rPr>
      </w:pPr>
    </w:p>
    <w:p w:rsidR="00712334" w:rsidRDefault="00712334" w:rsidP="00EA6FD6">
      <w:pPr>
        <w:spacing w:after="0" w:line="480" w:lineRule="auto"/>
        <w:jc w:val="center"/>
        <w:rPr>
          <w:rFonts w:ascii="Times New Roman" w:hAnsi="Times New Roman" w:cs="Times New Roman"/>
          <w:b/>
          <w:sz w:val="28"/>
          <w:szCs w:val="28"/>
          <w:u w:val="single"/>
        </w:rPr>
      </w:pPr>
    </w:p>
    <w:p w:rsidR="00712334" w:rsidRDefault="00712334" w:rsidP="00EA6FD6">
      <w:pPr>
        <w:spacing w:after="0" w:line="480" w:lineRule="auto"/>
        <w:jc w:val="center"/>
        <w:rPr>
          <w:rFonts w:ascii="Times New Roman" w:hAnsi="Times New Roman" w:cs="Times New Roman"/>
          <w:b/>
          <w:sz w:val="28"/>
          <w:szCs w:val="28"/>
          <w:u w:val="single"/>
        </w:rPr>
      </w:pPr>
    </w:p>
    <w:p w:rsidR="00712334" w:rsidRDefault="00712334" w:rsidP="00EA6FD6">
      <w:pPr>
        <w:spacing w:after="0" w:line="480" w:lineRule="auto"/>
        <w:jc w:val="center"/>
        <w:rPr>
          <w:rFonts w:ascii="Times New Roman" w:hAnsi="Times New Roman" w:cs="Times New Roman"/>
          <w:b/>
          <w:sz w:val="28"/>
          <w:szCs w:val="28"/>
          <w:u w:val="single"/>
        </w:rPr>
      </w:pPr>
    </w:p>
    <w:p w:rsidR="00CF00B6" w:rsidRDefault="00EA6FD6" w:rsidP="00EA6FD6">
      <w:pPr>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Sources</w:t>
      </w:r>
    </w:p>
    <w:p w:rsidR="00EA6FD6" w:rsidRPr="00EA6FD6" w:rsidRDefault="00CF00B6" w:rsidP="00830EAD">
      <w:pPr>
        <w:rPr>
          <w:rFonts w:ascii="Times New Roman" w:hAnsi="Times New Roman" w:cs="Times New Roman"/>
          <w:sz w:val="24"/>
          <w:szCs w:val="24"/>
          <w:u w:val="single"/>
        </w:rPr>
      </w:pPr>
      <w:r>
        <w:rPr>
          <w:rFonts w:ascii="Times New Roman" w:hAnsi="Times New Roman" w:cs="Times New Roman"/>
          <w:b/>
          <w:sz w:val="28"/>
          <w:szCs w:val="28"/>
          <w:u w:val="single"/>
        </w:rPr>
        <w:br w:type="page"/>
      </w:r>
      <w:r w:rsidR="00830EAD" w:rsidRPr="00830EAD">
        <w:rPr>
          <w:rFonts w:ascii="Times New Roman" w:hAnsi="Times New Roman" w:cs="Times New Roman"/>
          <w:sz w:val="24"/>
          <w:szCs w:val="24"/>
          <w:u w:val="single"/>
        </w:rPr>
        <w:lastRenderedPageBreak/>
        <w:t>M</w:t>
      </w:r>
      <w:r w:rsidR="00EA6FD6" w:rsidRPr="00830EAD">
        <w:rPr>
          <w:rFonts w:ascii="Times New Roman" w:hAnsi="Times New Roman" w:cs="Times New Roman"/>
          <w:sz w:val="24"/>
          <w:szCs w:val="24"/>
          <w:u w:val="single"/>
        </w:rPr>
        <w:t>anu</w:t>
      </w:r>
      <w:r w:rsidR="00EA6FD6" w:rsidRPr="00EA6FD6">
        <w:rPr>
          <w:rFonts w:ascii="Times New Roman" w:hAnsi="Times New Roman" w:cs="Times New Roman"/>
          <w:sz w:val="24"/>
          <w:szCs w:val="24"/>
          <w:u w:val="single"/>
        </w:rPr>
        <w:t>scripts:</w:t>
      </w:r>
    </w:p>
    <w:p w:rsid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Army Service (Korean War) Questionnaire Collection.</w:t>
      </w:r>
      <w:proofErr w:type="gramEnd"/>
      <w:r w:rsidRPr="00EA6FD6">
        <w:rPr>
          <w:rFonts w:ascii="Times New Roman" w:hAnsi="Times New Roman" w:cs="Times New Roman"/>
          <w:sz w:val="24"/>
          <w:szCs w:val="24"/>
        </w:rPr>
        <w:t xml:space="preserve"> </w:t>
      </w:r>
      <w:proofErr w:type="gramStart"/>
      <w:r w:rsidRPr="00EA6FD6">
        <w:rPr>
          <w:rFonts w:ascii="Times New Roman" w:hAnsi="Times New Roman" w:cs="Times New Roman"/>
          <w:sz w:val="24"/>
          <w:szCs w:val="24"/>
        </w:rPr>
        <w:t>Department of the Army, U. S. Army Heritage and Education Center, Carlisle Barracks, PA.</w:t>
      </w:r>
      <w:proofErr w:type="gramEnd"/>
    </w:p>
    <w:p w:rsidR="00A03D87" w:rsidRPr="00EA6FD6"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Korean War Educator.</w:t>
      </w:r>
      <w:proofErr w:type="gramEnd"/>
      <w:r w:rsidRPr="00EA6FD6">
        <w:rPr>
          <w:rFonts w:ascii="Times New Roman" w:hAnsi="Times New Roman" w:cs="Times New Roman"/>
          <w:sz w:val="24"/>
          <w:szCs w:val="24"/>
        </w:rPr>
        <w:t xml:space="preserve"> </w:t>
      </w:r>
      <w:proofErr w:type="gramStart"/>
      <w:r w:rsidRPr="00EA6FD6">
        <w:rPr>
          <w:rFonts w:ascii="Times New Roman" w:hAnsi="Times New Roman" w:cs="Times New Roman"/>
          <w:sz w:val="24"/>
          <w:szCs w:val="24"/>
        </w:rPr>
        <w:t>Collection of Memoirs and other Material.</w:t>
      </w:r>
      <w:proofErr w:type="gramEnd"/>
      <w:r w:rsidRPr="00EA6FD6">
        <w:rPr>
          <w:rFonts w:ascii="Times New Roman" w:hAnsi="Times New Roman" w:cs="Times New Roman"/>
          <w:sz w:val="24"/>
          <w:szCs w:val="24"/>
        </w:rPr>
        <w:t xml:space="preserve"> (</w:t>
      </w:r>
      <w:proofErr w:type="gramStart"/>
      <w:r w:rsidRPr="00EA6FD6">
        <w:rPr>
          <w:rFonts w:ascii="Times New Roman" w:hAnsi="Times New Roman" w:cs="Times New Roman"/>
          <w:sz w:val="24"/>
          <w:szCs w:val="24"/>
        </w:rPr>
        <w:t>online</w:t>
      </w:r>
      <w:proofErr w:type="gramEnd"/>
      <w:r w:rsidRPr="00EA6FD6">
        <w:rPr>
          <w:rFonts w:ascii="Times New Roman" w:hAnsi="Times New Roman" w:cs="Times New Roman"/>
          <w:sz w:val="24"/>
          <w:szCs w:val="24"/>
        </w:rPr>
        <w:t xml:space="preserve"> at http://www.koreanwar-educator.org/).</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Records of the Army Staff, RG 319, National Archives, College Park, MD.</w:t>
      </w:r>
      <w:proofErr w:type="gramEnd"/>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Records of U. S. Army Operational, Tactical, and Support Organizations (World War II and thereafter), RG 338, National Archives, College Park, MD.</w:t>
      </w:r>
      <w:proofErr w:type="gramEnd"/>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Records of General Headquarters, Far East Command, Supreme Allied Powers, and United Nations Command, RG 554, National Archives, College Park, MD.</w:t>
      </w:r>
    </w:p>
    <w:p w:rsidR="00A03D87" w:rsidRDefault="00A03D87" w:rsidP="00A03D87">
      <w:pPr>
        <w:spacing w:after="0" w:line="240" w:lineRule="auto"/>
        <w:rPr>
          <w:rFonts w:ascii="Times New Roman" w:hAnsi="Times New Roman" w:cs="Times New Roman"/>
          <w:sz w:val="24"/>
          <w:szCs w:val="24"/>
          <w:u w:val="single"/>
        </w:rPr>
      </w:pPr>
    </w:p>
    <w:p w:rsidR="00EA6FD6" w:rsidRPr="00EA6FD6" w:rsidRDefault="00EA6FD6" w:rsidP="00EA6FD6">
      <w:pPr>
        <w:spacing w:after="0" w:line="480" w:lineRule="auto"/>
        <w:rPr>
          <w:rFonts w:ascii="Times New Roman" w:hAnsi="Times New Roman" w:cs="Times New Roman"/>
          <w:sz w:val="24"/>
          <w:szCs w:val="24"/>
          <w:u w:val="single"/>
        </w:rPr>
      </w:pPr>
      <w:r w:rsidRPr="00EA6FD6">
        <w:rPr>
          <w:rFonts w:ascii="Times New Roman" w:hAnsi="Times New Roman" w:cs="Times New Roman"/>
          <w:sz w:val="24"/>
          <w:szCs w:val="24"/>
          <w:u w:val="single"/>
        </w:rPr>
        <w:t>Memoirs:</w:t>
      </w: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Knox, Donald. </w:t>
      </w:r>
      <w:proofErr w:type="gramStart"/>
      <w:r w:rsidRPr="00EA6FD6">
        <w:rPr>
          <w:rFonts w:ascii="Times New Roman" w:hAnsi="Times New Roman" w:cs="Times New Roman"/>
          <w:i/>
          <w:sz w:val="24"/>
          <w:szCs w:val="24"/>
        </w:rPr>
        <w:t xml:space="preserve">The Korean War: Pusan to </w:t>
      </w:r>
      <w:proofErr w:type="spellStart"/>
      <w:r w:rsidRPr="00EA6FD6">
        <w:rPr>
          <w:rFonts w:ascii="Times New Roman" w:hAnsi="Times New Roman" w:cs="Times New Roman"/>
          <w:i/>
          <w:sz w:val="24"/>
          <w:szCs w:val="24"/>
        </w:rPr>
        <w:t>Chosin</w:t>
      </w:r>
      <w:proofErr w:type="spellEnd"/>
      <w:r w:rsidRPr="00EA6FD6">
        <w:rPr>
          <w:rFonts w:ascii="Times New Roman" w:hAnsi="Times New Roman" w:cs="Times New Roman"/>
          <w:i/>
          <w:sz w:val="24"/>
          <w:szCs w:val="24"/>
        </w:rPr>
        <w:t>: An Oral History</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w:t>
      </w:r>
      <w:proofErr w:type="gramStart"/>
      <w:r w:rsidRPr="00EA6FD6">
        <w:rPr>
          <w:rFonts w:ascii="Times New Roman" w:hAnsi="Times New Roman" w:cs="Times New Roman"/>
          <w:sz w:val="24"/>
          <w:szCs w:val="24"/>
        </w:rPr>
        <w:t>New York: Harcourt, Brace, Jovanovich, 1985.</w:t>
      </w:r>
      <w:proofErr w:type="gramEnd"/>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Knox, </w:t>
      </w:r>
      <w:proofErr w:type="gramStart"/>
      <w:r w:rsidRPr="00EA6FD6">
        <w:rPr>
          <w:rFonts w:ascii="Times New Roman" w:hAnsi="Times New Roman" w:cs="Times New Roman"/>
          <w:sz w:val="24"/>
          <w:szCs w:val="24"/>
        </w:rPr>
        <w:t>Donald</w:t>
      </w:r>
      <w:proofErr w:type="gramEnd"/>
      <w:r w:rsidRPr="00EA6FD6">
        <w:rPr>
          <w:rFonts w:ascii="Times New Roman" w:hAnsi="Times New Roman" w:cs="Times New Roman"/>
          <w:sz w:val="24"/>
          <w:szCs w:val="24"/>
        </w:rPr>
        <w:t xml:space="preserve"> and Alfred </w:t>
      </w:r>
      <w:proofErr w:type="spellStart"/>
      <w:r w:rsidRPr="00EA6FD6">
        <w:rPr>
          <w:rFonts w:ascii="Times New Roman" w:hAnsi="Times New Roman" w:cs="Times New Roman"/>
          <w:sz w:val="24"/>
          <w:szCs w:val="24"/>
        </w:rPr>
        <w:t>Coppel</w:t>
      </w:r>
      <w:proofErr w:type="spellEnd"/>
      <w:r w:rsidRPr="00EA6FD6">
        <w:rPr>
          <w:rFonts w:ascii="Times New Roman" w:hAnsi="Times New Roman" w:cs="Times New Roman"/>
          <w:sz w:val="24"/>
          <w:szCs w:val="24"/>
        </w:rPr>
        <w:t xml:space="preserve">. </w:t>
      </w:r>
      <w:proofErr w:type="gramStart"/>
      <w:r w:rsidRPr="00EA6FD6">
        <w:rPr>
          <w:rFonts w:ascii="Times New Roman" w:hAnsi="Times New Roman" w:cs="Times New Roman"/>
          <w:i/>
          <w:sz w:val="24"/>
          <w:szCs w:val="24"/>
        </w:rPr>
        <w:t>The Korean War: Uncertain Victory: The Concluding Volume of An Oral History</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w:t>
      </w:r>
      <w:proofErr w:type="gramStart"/>
      <w:r w:rsidRPr="00EA6FD6">
        <w:rPr>
          <w:rFonts w:ascii="Times New Roman" w:hAnsi="Times New Roman" w:cs="Times New Roman"/>
          <w:sz w:val="24"/>
          <w:szCs w:val="24"/>
        </w:rPr>
        <w:t>New York: Harcourt, Brace, Jovanovich, 1988.</w:t>
      </w:r>
      <w:proofErr w:type="gramEnd"/>
    </w:p>
    <w:p w:rsidR="00EA6FD6" w:rsidRPr="00EA6FD6" w:rsidRDefault="00EA6FD6" w:rsidP="00A03D87">
      <w:pPr>
        <w:spacing w:after="0" w:line="240" w:lineRule="auto"/>
        <w:rPr>
          <w:rFonts w:ascii="Times New Roman" w:hAnsi="Times New Roman" w:cs="Times New Roman"/>
          <w:sz w:val="24"/>
          <w:szCs w:val="24"/>
        </w:rPr>
      </w:pPr>
    </w:p>
    <w:p w:rsidR="00EA6FD6" w:rsidRPr="00EA6FD6" w:rsidRDefault="00EA6FD6" w:rsidP="00EA6FD6">
      <w:pPr>
        <w:spacing w:after="0" w:line="480" w:lineRule="auto"/>
        <w:rPr>
          <w:rFonts w:ascii="Times New Roman" w:hAnsi="Times New Roman" w:cs="Times New Roman"/>
          <w:sz w:val="24"/>
          <w:szCs w:val="24"/>
          <w:u w:val="single"/>
        </w:rPr>
      </w:pPr>
      <w:r w:rsidRPr="00EA6FD6">
        <w:rPr>
          <w:rFonts w:ascii="Times New Roman" w:hAnsi="Times New Roman" w:cs="Times New Roman"/>
          <w:sz w:val="24"/>
          <w:szCs w:val="24"/>
          <w:u w:val="single"/>
        </w:rPr>
        <w:t>Newspapers:</w:t>
      </w:r>
    </w:p>
    <w:p w:rsidR="00EA6FD6" w:rsidRPr="00EA6FD6" w:rsidRDefault="00EA6FD6" w:rsidP="00EA6FD6">
      <w:pPr>
        <w:spacing w:after="0" w:line="480" w:lineRule="auto"/>
        <w:rPr>
          <w:rFonts w:ascii="Times New Roman" w:hAnsi="Times New Roman" w:cs="Times New Roman"/>
          <w:sz w:val="24"/>
          <w:szCs w:val="24"/>
        </w:rPr>
      </w:pPr>
      <w:proofErr w:type="gramStart"/>
      <w:r w:rsidRPr="00EA6FD6">
        <w:rPr>
          <w:rFonts w:ascii="Times New Roman" w:hAnsi="Times New Roman" w:cs="Times New Roman"/>
          <w:i/>
          <w:sz w:val="24"/>
          <w:szCs w:val="24"/>
        </w:rPr>
        <w:t>Chicago Daily Tribune</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Chicago, IL.</w:t>
      </w:r>
    </w:p>
    <w:p w:rsidR="00EA6FD6" w:rsidRPr="00EA6FD6" w:rsidRDefault="00EA6FD6" w:rsidP="00EA6FD6">
      <w:pPr>
        <w:spacing w:after="0" w:line="480" w:lineRule="auto"/>
        <w:rPr>
          <w:rFonts w:ascii="Times New Roman" w:hAnsi="Times New Roman" w:cs="Times New Roman"/>
          <w:sz w:val="24"/>
          <w:szCs w:val="24"/>
        </w:rPr>
      </w:pPr>
      <w:proofErr w:type="gramStart"/>
      <w:r w:rsidRPr="00EA6FD6">
        <w:rPr>
          <w:rFonts w:ascii="Times New Roman" w:hAnsi="Times New Roman" w:cs="Times New Roman"/>
          <w:i/>
          <w:sz w:val="24"/>
          <w:szCs w:val="24"/>
        </w:rPr>
        <w:t>New York Times</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New York, NY.</w:t>
      </w:r>
    </w:p>
    <w:p w:rsidR="00EA6FD6" w:rsidRPr="00EA6FD6" w:rsidRDefault="00EA6FD6" w:rsidP="00EA6FD6">
      <w:pPr>
        <w:spacing w:after="0" w:line="480" w:lineRule="auto"/>
        <w:rPr>
          <w:rFonts w:ascii="Times New Roman" w:hAnsi="Times New Roman" w:cs="Times New Roman"/>
          <w:sz w:val="24"/>
          <w:szCs w:val="24"/>
        </w:rPr>
      </w:pPr>
      <w:proofErr w:type="gramStart"/>
      <w:r w:rsidRPr="00EA6FD6">
        <w:rPr>
          <w:rFonts w:ascii="Times New Roman" w:hAnsi="Times New Roman" w:cs="Times New Roman"/>
          <w:i/>
          <w:sz w:val="24"/>
          <w:szCs w:val="24"/>
        </w:rPr>
        <w:t>Washington Post</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Washington, DC.</w:t>
      </w:r>
    </w:p>
    <w:p w:rsidR="00EA6FD6" w:rsidRPr="00EA6FD6" w:rsidRDefault="00EA6FD6" w:rsidP="00EA6FD6">
      <w:pPr>
        <w:spacing w:after="0" w:line="480" w:lineRule="auto"/>
        <w:rPr>
          <w:rFonts w:ascii="Times New Roman" w:hAnsi="Times New Roman" w:cs="Times New Roman"/>
          <w:sz w:val="24"/>
          <w:szCs w:val="24"/>
          <w:u w:val="single"/>
        </w:rPr>
      </w:pPr>
      <w:r w:rsidRPr="00EA6FD6">
        <w:rPr>
          <w:rFonts w:ascii="Times New Roman" w:hAnsi="Times New Roman" w:cs="Times New Roman"/>
          <w:sz w:val="24"/>
          <w:szCs w:val="24"/>
        </w:rPr>
        <w:t xml:space="preserve"> </w:t>
      </w:r>
      <w:r w:rsidRPr="00EA6FD6">
        <w:rPr>
          <w:rFonts w:ascii="Times New Roman" w:hAnsi="Times New Roman" w:cs="Times New Roman"/>
          <w:sz w:val="24"/>
          <w:szCs w:val="24"/>
          <w:u w:val="single"/>
        </w:rPr>
        <w:t xml:space="preserve">Secondary Sources:   </w:t>
      </w: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Alexander, Bevin. </w:t>
      </w:r>
      <w:r w:rsidRPr="00EA6FD6">
        <w:rPr>
          <w:rFonts w:ascii="Times New Roman" w:hAnsi="Times New Roman" w:cs="Times New Roman"/>
          <w:i/>
          <w:sz w:val="24"/>
          <w:szCs w:val="24"/>
        </w:rPr>
        <w:t>Korea: The First War We Lost</w:t>
      </w:r>
      <w:r w:rsidRPr="00EA6FD6">
        <w:rPr>
          <w:rFonts w:ascii="Times New Roman" w:hAnsi="Times New Roman" w:cs="Times New Roman"/>
          <w:sz w:val="24"/>
          <w:szCs w:val="24"/>
        </w:rPr>
        <w:t xml:space="preserve">. New York: </w:t>
      </w:r>
      <w:proofErr w:type="spellStart"/>
      <w:r w:rsidRPr="00EA6FD6">
        <w:rPr>
          <w:rFonts w:ascii="Times New Roman" w:hAnsi="Times New Roman" w:cs="Times New Roman"/>
          <w:sz w:val="24"/>
          <w:szCs w:val="24"/>
        </w:rPr>
        <w:t>Hippocrene</w:t>
      </w:r>
      <w:proofErr w:type="spellEnd"/>
      <w:r w:rsidRPr="00EA6FD6">
        <w:rPr>
          <w:rFonts w:ascii="Times New Roman" w:hAnsi="Times New Roman" w:cs="Times New Roman"/>
          <w:sz w:val="24"/>
          <w:szCs w:val="24"/>
        </w:rPr>
        <w:t xml:space="preserve"> Books, 1986.</w:t>
      </w:r>
    </w:p>
    <w:p w:rsidR="00A03D87" w:rsidRDefault="00A03D87" w:rsidP="00A03D87">
      <w:pPr>
        <w:autoSpaceDE w:val="0"/>
        <w:autoSpaceDN w:val="0"/>
        <w:adjustRightInd w:val="0"/>
        <w:spacing w:after="0" w:line="240" w:lineRule="auto"/>
        <w:rPr>
          <w:rFonts w:ascii="Times New Roman" w:hAnsi="Times New Roman" w:cs="Times New Roman"/>
          <w:sz w:val="24"/>
          <w:szCs w:val="24"/>
        </w:rPr>
      </w:pPr>
    </w:p>
    <w:p w:rsidR="004823F0" w:rsidRPr="004823F0" w:rsidRDefault="004823F0" w:rsidP="00A03D87">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Appleman</w:t>
      </w:r>
      <w:proofErr w:type="spellEnd"/>
      <w:r>
        <w:rPr>
          <w:rFonts w:ascii="Times New Roman" w:hAnsi="Times New Roman" w:cs="Times New Roman"/>
          <w:sz w:val="24"/>
          <w:szCs w:val="24"/>
        </w:rPr>
        <w:t xml:space="preserve">, Roy E. </w:t>
      </w:r>
      <w:r>
        <w:rPr>
          <w:rFonts w:ascii="Times New Roman" w:hAnsi="Times New Roman" w:cs="Times New Roman"/>
          <w:i/>
          <w:sz w:val="24"/>
          <w:szCs w:val="24"/>
        </w:rPr>
        <w:t>Disaster in Korea: The Chinese Confront MacArthur</w:t>
      </w:r>
      <w:r>
        <w:rPr>
          <w:rFonts w:ascii="Times New Roman" w:hAnsi="Times New Roman" w:cs="Times New Roman"/>
          <w:sz w:val="24"/>
          <w:szCs w:val="24"/>
        </w:rPr>
        <w:t>. College Station: Texas A &amp; M University Press, 1989.</w:t>
      </w:r>
    </w:p>
    <w:p w:rsidR="00A03D87" w:rsidRDefault="00A03D87" w:rsidP="00A03D87">
      <w:pPr>
        <w:autoSpaceDE w:val="0"/>
        <w:autoSpaceDN w:val="0"/>
        <w:adjustRightInd w:val="0"/>
        <w:spacing w:after="0" w:line="240" w:lineRule="auto"/>
        <w:rPr>
          <w:rFonts w:ascii="Times New Roman" w:hAnsi="Times New Roman" w:cs="Times New Roman"/>
          <w:iCs/>
          <w:sz w:val="24"/>
          <w:szCs w:val="24"/>
        </w:rPr>
      </w:pPr>
    </w:p>
    <w:p w:rsidR="00EA6FD6" w:rsidRPr="00EA6FD6" w:rsidRDefault="004823F0" w:rsidP="00A03D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 xml:space="preserve">------. </w:t>
      </w:r>
      <w:r w:rsidR="00EA6FD6" w:rsidRPr="00EA6FD6">
        <w:rPr>
          <w:rFonts w:ascii="Times New Roman" w:hAnsi="Times New Roman" w:cs="Times New Roman"/>
          <w:i/>
          <w:iCs/>
          <w:sz w:val="24"/>
          <w:szCs w:val="24"/>
        </w:rPr>
        <w:t xml:space="preserve">South to the </w:t>
      </w:r>
      <w:proofErr w:type="spellStart"/>
      <w:r w:rsidR="00EA6FD6" w:rsidRPr="00EA6FD6">
        <w:rPr>
          <w:rFonts w:ascii="Times New Roman" w:hAnsi="Times New Roman" w:cs="Times New Roman"/>
          <w:i/>
          <w:iCs/>
          <w:sz w:val="24"/>
          <w:szCs w:val="24"/>
        </w:rPr>
        <w:t>Naktong</w:t>
      </w:r>
      <w:proofErr w:type="spellEnd"/>
      <w:r w:rsidR="00EA6FD6" w:rsidRPr="00EA6FD6">
        <w:rPr>
          <w:rFonts w:ascii="Times New Roman" w:hAnsi="Times New Roman" w:cs="Times New Roman"/>
          <w:i/>
          <w:iCs/>
          <w:sz w:val="24"/>
          <w:szCs w:val="24"/>
        </w:rPr>
        <w:t xml:space="preserve">, North to the </w:t>
      </w:r>
      <w:proofErr w:type="spellStart"/>
      <w:r w:rsidR="00EA6FD6" w:rsidRPr="00EA6FD6">
        <w:rPr>
          <w:rFonts w:ascii="Times New Roman" w:hAnsi="Times New Roman" w:cs="Times New Roman"/>
          <w:i/>
          <w:iCs/>
          <w:sz w:val="24"/>
          <w:szCs w:val="24"/>
        </w:rPr>
        <w:t>Yalu</w:t>
      </w:r>
      <w:proofErr w:type="spellEnd"/>
      <w:r w:rsidR="00EA6FD6" w:rsidRPr="00EA6FD6">
        <w:rPr>
          <w:rFonts w:ascii="Times New Roman" w:hAnsi="Times New Roman" w:cs="Times New Roman"/>
          <w:i/>
          <w:iCs/>
          <w:sz w:val="24"/>
          <w:szCs w:val="24"/>
        </w:rPr>
        <w:t xml:space="preserve">. </w:t>
      </w:r>
      <w:r w:rsidR="00EA6FD6" w:rsidRPr="00EA6FD6">
        <w:rPr>
          <w:rFonts w:ascii="Times New Roman" w:hAnsi="Times New Roman" w:cs="Times New Roman"/>
          <w:sz w:val="24"/>
          <w:szCs w:val="24"/>
        </w:rPr>
        <w:t>Washington, D.C.: Center</w:t>
      </w: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of</w:t>
      </w:r>
      <w:proofErr w:type="gramEnd"/>
      <w:r w:rsidRPr="00EA6FD6">
        <w:rPr>
          <w:rFonts w:ascii="Times New Roman" w:hAnsi="Times New Roman" w:cs="Times New Roman"/>
          <w:sz w:val="24"/>
          <w:szCs w:val="24"/>
        </w:rPr>
        <w:t xml:space="preserve"> Military History, U. S. Army, 1992.</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Blair, Clay. </w:t>
      </w:r>
      <w:r w:rsidRPr="00EA6FD6">
        <w:rPr>
          <w:rFonts w:ascii="Times New Roman" w:hAnsi="Times New Roman" w:cs="Times New Roman"/>
          <w:i/>
          <w:sz w:val="24"/>
          <w:szCs w:val="24"/>
        </w:rPr>
        <w:t>The Forgotten War: America in Korea 1950-1953</w:t>
      </w:r>
      <w:r w:rsidRPr="00EA6FD6">
        <w:rPr>
          <w:rFonts w:ascii="Times New Roman" w:hAnsi="Times New Roman" w:cs="Times New Roman"/>
          <w:sz w:val="24"/>
          <w:szCs w:val="24"/>
        </w:rPr>
        <w:t>. New York: Times Books, 1987.</w:t>
      </w:r>
    </w:p>
    <w:p w:rsidR="00A03D87" w:rsidRDefault="00A03D87" w:rsidP="00A03D87">
      <w:pPr>
        <w:autoSpaceDE w:val="0"/>
        <w:autoSpaceDN w:val="0"/>
        <w:adjustRightInd w:val="0"/>
        <w:spacing w:after="0" w:line="240" w:lineRule="auto"/>
        <w:rPr>
          <w:rFonts w:ascii="Times New Roman" w:hAnsi="Times New Roman" w:cs="Times New Roman"/>
          <w:sz w:val="24"/>
          <w:szCs w:val="24"/>
        </w:rPr>
      </w:pPr>
    </w:p>
    <w:p w:rsidR="00EA6FD6" w:rsidRPr="00EA6FD6" w:rsidRDefault="00EA6FD6" w:rsidP="00A03D87">
      <w:pPr>
        <w:autoSpaceDE w:val="0"/>
        <w:autoSpaceDN w:val="0"/>
        <w:adjustRightInd w:val="0"/>
        <w:spacing w:after="0" w:line="240" w:lineRule="auto"/>
        <w:rPr>
          <w:rFonts w:ascii="Times New Roman" w:hAnsi="Times New Roman" w:cs="Times New Roman"/>
          <w:i/>
          <w:iCs/>
          <w:sz w:val="24"/>
          <w:szCs w:val="24"/>
        </w:rPr>
      </w:pPr>
      <w:proofErr w:type="gramStart"/>
      <w:r w:rsidRPr="00EA6FD6">
        <w:rPr>
          <w:rFonts w:ascii="Times New Roman" w:hAnsi="Times New Roman" w:cs="Times New Roman"/>
          <w:sz w:val="24"/>
          <w:szCs w:val="24"/>
        </w:rPr>
        <w:t xml:space="preserve">Bowers, William T., William M. Hammond, and George </w:t>
      </w:r>
      <w:proofErr w:type="spellStart"/>
      <w:r w:rsidRPr="00EA6FD6">
        <w:rPr>
          <w:rFonts w:ascii="Times New Roman" w:hAnsi="Times New Roman" w:cs="Times New Roman"/>
          <w:sz w:val="24"/>
          <w:szCs w:val="24"/>
        </w:rPr>
        <w:t>MacGarrigle</w:t>
      </w:r>
      <w:proofErr w:type="spellEnd"/>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w:t>
      </w:r>
      <w:r w:rsidRPr="00EA6FD6">
        <w:rPr>
          <w:rFonts w:ascii="Times New Roman" w:hAnsi="Times New Roman" w:cs="Times New Roman"/>
          <w:i/>
          <w:iCs/>
          <w:sz w:val="24"/>
          <w:szCs w:val="24"/>
        </w:rPr>
        <w:t>Black Soldier,</w:t>
      </w:r>
    </w:p>
    <w:p w:rsidR="00EA6FD6" w:rsidRPr="00EA6FD6" w:rsidRDefault="00EA6FD6" w:rsidP="00A03D87">
      <w:pPr>
        <w:autoSpaceDE w:val="0"/>
        <w:autoSpaceDN w:val="0"/>
        <w:adjustRightInd w:val="0"/>
        <w:spacing w:after="0" w:line="240" w:lineRule="auto"/>
        <w:rPr>
          <w:rFonts w:ascii="Times New Roman" w:hAnsi="Times New Roman" w:cs="Times New Roman"/>
          <w:sz w:val="24"/>
          <w:szCs w:val="24"/>
        </w:rPr>
      </w:pPr>
      <w:r w:rsidRPr="00EA6FD6">
        <w:rPr>
          <w:rFonts w:ascii="Times New Roman" w:hAnsi="Times New Roman" w:cs="Times New Roman"/>
          <w:i/>
          <w:iCs/>
          <w:sz w:val="24"/>
          <w:szCs w:val="24"/>
        </w:rPr>
        <w:t>White Army: The 24th Infantry Regiment in Korea</w:t>
      </w:r>
      <w:r w:rsidRPr="00EA6FD6">
        <w:rPr>
          <w:rFonts w:ascii="Times New Roman" w:hAnsi="Times New Roman" w:cs="Times New Roman"/>
          <w:sz w:val="24"/>
          <w:szCs w:val="24"/>
        </w:rPr>
        <w:t>. Washington, D. C.: Center of</w:t>
      </w: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Military History, U. S. Army, 1996.</w:t>
      </w:r>
      <w:proofErr w:type="gramEnd"/>
    </w:p>
    <w:p w:rsidR="004823F0" w:rsidRPr="004823F0" w:rsidRDefault="004823F0" w:rsidP="00A03D8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Carlson, Lewis H. </w:t>
      </w:r>
      <w:r>
        <w:rPr>
          <w:rFonts w:ascii="Times New Roman" w:hAnsi="Times New Roman" w:cs="Times New Roman"/>
          <w:i/>
          <w:sz w:val="24"/>
          <w:szCs w:val="24"/>
        </w:rPr>
        <w:t>Remembered Prisoners of a Forgotten War: An Oral History of Korean War POWs</w:t>
      </w:r>
      <w:r>
        <w:rPr>
          <w:rFonts w:ascii="Times New Roman" w:hAnsi="Times New Roman" w:cs="Times New Roman"/>
          <w:sz w:val="24"/>
          <w:szCs w:val="24"/>
        </w:rPr>
        <w:t xml:space="preserve">. </w:t>
      </w:r>
      <w:r w:rsidR="00A03D87">
        <w:rPr>
          <w:rFonts w:ascii="Times New Roman" w:hAnsi="Times New Roman" w:cs="Times New Roman"/>
          <w:sz w:val="24"/>
          <w:szCs w:val="24"/>
        </w:rPr>
        <w:t>New York: St. Martin’s Press, 2002.</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Casey, Steven. </w:t>
      </w:r>
      <w:proofErr w:type="gramStart"/>
      <w:r w:rsidRPr="00EA6FD6">
        <w:rPr>
          <w:rFonts w:ascii="Times New Roman" w:hAnsi="Times New Roman" w:cs="Times New Roman"/>
          <w:i/>
          <w:sz w:val="24"/>
          <w:szCs w:val="24"/>
        </w:rPr>
        <w:t>Selling the Korean War: Propaganda, Politics, and Public Opinion in the United States, 1950-1953</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Oxford: Oxford University Press, 2008.</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Collier, Peter. </w:t>
      </w:r>
      <w:r w:rsidRPr="00EA6FD6">
        <w:rPr>
          <w:rFonts w:ascii="Times New Roman" w:hAnsi="Times New Roman" w:cs="Times New Roman"/>
          <w:i/>
          <w:sz w:val="24"/>
          <w:szCs w:val="24"/>
        </w:rPr>
        <w:t xml:space="preserve">Medal of Honor: Portraits of Valor </w:t>
      </w:r>
      <w:proofErr w:type="gramStart"/>
      <w:r w:rsidRPr="00EA6FD6">
        <w:rPr>
          <w:rFonts w:ascii="Times New Roman" w:hAnsi="Times New Roman" w:cs="Times New Roman"/>
          <w:i/>
          <w:sz w:val="24"/>
          <w:szCs w:val="24"/>
        </w:rPr>
        <w:t>Beyond</w:t>
      </w:r>
      <w:proofErr w:type="gramEnd"/>
      <w:r w:rsidRPr="00EA6FD6">
        <w:rPr>
          <w:rFonts w:ascii="Times New Roman" w:hAnsi="Times New Roman" w:cs="Times New Roman"/>
          <w:i/>
          <w:sz w:val="24"/>
          <w:szCs w:val="24"/>
        </w:rPr>
        <w:t xml:space="preserve"> the Call of Duty</w:t>
      </w:r>
      <w:r w:rsidRPr="00EA6FD6">
        <w:rPr>
          <w:rFonts w:ascii="Times New Roman" w:hAnsi="Times New Roman" w:cs="Times New Roman"/>
          <w:sz w:val="24"/>
          <w:szCs w:val="24"/>
        </w:rPr>
        <w:t>. New York: Artisan, 2006.</w:t>
      </w:r>
    </w:p>
    <w:p w:rsidR="00A03D87" w:rsidRDefault="00A03D87" w:rsidP="00A03D87">
      <w:pPr>
        <w:spacing w:after="0" w:line="240" w:lineRule="auto"/>
        <w:rPr>
          <w:rFonts w:ascii="Times New Roman" w:hAnsi="Times New Roman" w:cs="Times New Roman"/>
          <w:sz w:val="24"/>
          <w:szCs w:val="24"/>
        </w:rPr>
      </w:pPr>
    </w:p>
    <w:p w:rsidR="006A1B87" w:rsidRPr="006A1B87" w:rsidRDefault="006A1B87" w:rsidP="00A03D87">
      <w:pPr>
        <w:spacing w:after="0" w:line="240" w:lineRule="auto"/>
        <w:rPr>
          <w:rFonts w:ascii="Times New Roman" w:hAnsi="Times New Roman" w:cs="Times New Roman"/>
          <w:sz w:val="24"/>
          <w:szCs w:val="24"/>
        </w:rPr>
      </w:pPr>
      <w:r w:rsidRPr="006A1B87">
        <w:rPr>
          <w:rFonts w:ascii="Times New Roman" w:hAnsi="Times New Roman" w:cs="Times New Roman"/>
          <w:sz w:val="24"/>
          <w:szCs w:val="24"/>
        </w:rPr>
        <w:t>Converse, Elliott V.</w:t>
      </w:r>
      <w:r>
        <w:rPr>
          <w:rFonts w:ascii="Times New Roman" w:hAnsi="Times New Roman" w:cs="Times New Roman"/>
          <w:sz w:val="24"/>
          <w:szCs w:val="24"/>
        </w:rPr>
        <w:t>,</w:t>
      </w:r>
      <w:r w:rsidRPr="006A1B87">
        <w:rPr>
          <w:rFonts w:ascii="Times New Roman" w:hAnsi="Times New Roman" w:cs="Times New Roman"/>
          <w:sz w:val="24"/>
          <w:szCs w:val="24"/>
        </w:rPr>
        <w:t xml:space="preserve"> III, Daniel K. Gibran, John A. Cash</w:t>
      </w:r>
      <w:r>
        <w:rPr>
          <w:rFonts w:ascii="Times New Roman" w:hAnsi="Times New Roman" w:cs="Times New Roman"/>
          <w:sz w:val="24"/>
          <w:szCs w:val="24"/>
        </w:rPr>
        <w:t xml:space="preserve">, Robert K. Griffith, Jr., and Richard H. Kohn. </w:t>
      </w:r>
      <w:r>
        <w:rPr>
          <w:rFonts w:ascii="Times New Roman" w:hAnsi="Times New Roman" w:cs="Times New Roman"/>
          <w:i/>
          <w:sz w:val="24"/>
          <w:szCs w:val="24"/>
        </w:rPr>
        <w:t>The Exclusion of Black Soldiers from the Medal of Honor in World War II: The Study Commissioned by the United States Army to Investigate Racial Bias in the Awarding of the Nation’s Highest Military Decoration</w:t>
      </w:r>
      <w:r>
        <w:rPr>
          <w:rFonts w:ascii="Times New Roman" w:hAnsi="Times New Roman" w:cs="Times New Roman"/>
          <w:sz w:val="24"/>
          <w:szCs w:val="24"/>
        </w:rPr>
        <w:t xml:space="preserve">. Jefferson, NC: McFarland &amp; Company, 1997. </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spellStart"/>
      <w:r w:rsidRPr="00EA6FD6">
        <w:rPr>
          <w:rFonts w:ascii="Times New Roman" w:hAnsi="Times New Roman" w:cs="Times New Roman"/>
          <w:sz w:val="24"/>
          <w:szCs w:val="24"/>
        </w:rPr>
        <w:t>Fehrenbach</w:t>
      </w:r>
      <w:proofErr w:type="spellEnd"/>
      <w:r w:rsidRPr="00EA6FD6">
        <w:rPr>
          <w:rFonts w:ascii="Times New Roman" w:hAnsi="Times New Roman" w:cs="Times New Roman"/>
          <w:sz w:val="24"/>
          <w:szCs w:val="24"/>
        </w:rPr>
        <w:t xml:space="preserve">, T. R. </w:t>
      </w:r>
      <w:proofErr w:type="gramStart"/>
      <w:r w:rsidRPr="00EA6FD6">
        <w:rPr>
          <w:rFonts w:ascii="Times New Roman" w:hAnsi="Times New Roman" w:cs="Times New Roman"/>
          <w:i/>
          <w:sz w:val="24"/>
          <w:szCs w:val="24"/>
        </w:rPr>
        <w:t>This Kind of War: A Study in Unpreparedness</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New York: Macmillan, 1963.</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spellStart"/>
      <w:r w:rsidRPr="00EA6FD6">
        <w:rPr>
          <w:rFonts w:ascii="Times New Roman" w:hAnsi="Times New Roman" w:cs="Times New Roman"/>
          <w:sz w:val="24"/>
          <w:szCs w:val="24"/>
        </w:rPr>
        <w:t>Goulden</w:t>
      </w:r>
      <w:proofErr w:type="spellEnd"/>
      <w:r w:rsidRPr="00EA6FD6">
        <w:rPr>
          <w:rFonts w:ascii="Times New Roman" w:hAnsi="Times New Roman" w:cs="Times New Roman"/>
          <w:sz w:val="24"/>
          <w:szCs w:val="24"/>
        </w:rPr>
        <w:t xml:space="preserve">, Joseph C. </w:t>
      </w:r>
      <w:r w:rsidRPr="00EA6FD6">
        <w:rPr>
          <w:rFonts w:ascii="Times New Roman" w:hAnsi="Times New Roman" w:cs="Times New Roman"/>
          <w:i/>
          <w:sz w:val="24"/>
          <w:szCs w:val="24"/>
        </w:rPr>
        <w:t>Korea: The Untold Story of the War</w:t>
      </w:r>
      <w:r w:rsidRPr="00EA6FD6">
        <w:rPr>
          <w:rFonts w:ascii="Times New Roman" w:hAnsi="Times New Roman" w:cs="Times New Roman"/>
          <w:sz w:val="24"/>
          <w:szCs w:val="24"/>
        </w:rPr>
        <w:t>. New York: McGraw-Hill, 1982.</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spellStart"/>
      <w:r w:rsidRPr="00EA6FD6">
        <w:rPr>
          <w:rFonts w:ascii="Times New Roman" w:hAnsi="Times New Roman" w:cs="Times New Roman"/>
          <w:sz w:val="24"/>
          <w:szCs w:val="24"/>
        </w:rPr>
        <w:t>Halberstam</w:t>
      </w:r>
      <w:proofErr w:type="spellEnd"/>
      <w:r w:rsidRPr="00EA6FD6">
        <w:rPr>
          <w:rFonts w:ascii="Times New Roman" w:hAnsi="Times New Roman" w:cs="Times New Roman"/>
          <w:sz w:val="24"/>
          <w:szCs w:val="24"/>
        </w:rPr>
        <w:t xml:space="preserve">, David. </w:t>
      </w:r>
      <w:proofErr w:type="gramStart"/>
      <w:r w:rsidRPr="00EA6FD6">
        <w:rPr>
          <w:rFonts w:ascii="Times New Roman" w:hAnsi="Times New Roman" w:cs="Times New Roman"/>
          <w:i/>
          <w:sz w:val="24"/>
          <w:szCs w:val="24"/>
        </w:rPr>
        <w:t>The Coldest Winter: America and the Korean War</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New York: Hyperion, 2007.</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Hastings, Max. </w:t>
      </w:r>
      <w:proofErr w:type="gramStart"/>
      <w:r w:rsidRPr="00EA6FD6">
        <w:rPr>
          <w:rFonts w:ascii="Times New Roman" w:hAnsi="Times New Roman" w:cs="Times New Roman"/>
          <w:i/>
          <w:sz w:val="24"/>
          <w:szCs w:val="24"/>
        </w:rPr>
        <w:t>The Korean War</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w:t>
      </w:r>
      <w:proofErr w:type="gramStart"/>
      <w:r w:rsidRPr="00EA6FD6">
        <w:rPr>
          <w:rFonts w:ascii="Times New Roman" w:hAnsi="Times New Roman" w:cs="Times New Roman"/>
          <w:sz w:val="24"/>
          <w:szCs w:val="24"/>
        </w:rPr>
        <w:t>New York: Simon and Schuster, 1987.</w:t>
      </w:r>
      <w:proofErr w:type="gramEnd"/>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 xml:space="preserve">Hermes, Walter G. </w:t>
      </w:r>
      <w:r w:rsidRPr="00EA6FD6">
        <w:rPr>
          <w:rFonts w:ascii="Times New Roman" w:hAnsi="Times New Roman" w:cs="Times New Roman"/>
          <w:i/>
          <w:sz w:val="24"/>
          <w:szCs w:val="24"/>
        </w:rPr>
        <w:t>Truce Tent and Fighting Front</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Washington, D. C.: Center of Military History, U. S. Army, 1992.</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Hickey, Michael. </w:t>
      </w:r>
      <w:r w:rsidRPr="00EA6FD6">
        <w:rPr>
          <w:rFonts w:ascii="Times New Roman" w:hAnsi="Times New Roman" w:cs="Times New Roman"/>
          <w:i/>
          <w:sz w:val="24"/>
          <w:szCs w:val="24"/>
        </w:rPr>
        <w:t>The Korean War: The West Confronts Communism</w:t>
      </w:r>
      <w:r w:rsidRPr="00EA6FD6">
        <w:rPr>
          <w:rFonts w:ascii="Times New Roman" w:hAnsi="Times New Roman" w:cs="Times New Roman"/>
          <w:sz w:val="24"/>
          <w:szCs w:val="24"/>
        </w:rPr>
        <w:t>. Woodstock, NY: Overlook Press, 1999.</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Higgins, Marguerite. </w:t>
      </w:r>
      <w:proofErr w:type="gramStart"/>
      <w:r w:rsidRPr="00EA6FD6">
        <w:rPr>
          <w:rFonts w:ascii="Times New Roman" w:hAnsi="Times New Roman" w:cs="Times New Roman"/>
          <w:i/>
          <w:sz w:val="24"/>
          <w:szCs w:val="24"/>
        </w:rPr>
        <w:t>War in Korea: The Report of a Woman Combat Correspondent</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New York: Doubleday &amp; Company, 1951.</w:t>
      </w:r>
    </w:p>
    <w:p w:rsidR="00A03D87" w:rsidRDefault="00A03D87" w:rsidP="00A03D87">
      <w:pPr>
        <w:spacing w:after="0" w:line="240" w:lineRule="auto"/>
        <w:rPr>
          <w:rFonts w:ascii="Times New Roman" w:hAnsi="Times New Roman" w:cs="Times New Roman"/>
          <w:sz w:val="24"/>
          <w:szCs w:val="24"/>
        </w:rPr>
      </w:pPr>
    </w:p>
    <w:p w:rsidR="00A03D87" w:rsidRPr="00A03D87" w:rsidRDefault="00A03D87" w:rsidP="00A03D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Huebner, Andrew J. </w:t>
      </w:r>
      <w:proofErr w:type="gramStart"/>
      <w:r>
        <w:rPr>
          <w:rFonts w:ascii="Times New Roman" w:hAnsi="Times New Roman" w:cs="Times New Roman"/>
          <w:i/>
          <w:sz w:val="24"/>
          <w:szCs w:val="24"/>
        </w:rPr>
        <w:t>The Warrior Image: Soldiers in American Culture from the Second World War to the Vietnam Era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Chapel Hill: University of North Carolina Press, 2008.</w:t>
      </w:r>
      <w:proofErr w:type="gramEnd"/>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Jordan, Kenneth N., Sr. </w:t>
      </w:r>
      <w:r w:rsidRPr="00EA6FD6">
        <w:rPr>
          <w:rFonts w:ascii="Times New Roman" w:hAnsi="Times New Roman" w:cs="Times New Roman"/>
          <w:i/>
          <w:sz w:val="24"/>
          <w:szCs w:val="24"/>
        </w:rPr>
        <w:t>Forgotten Heroes: 131 Men of the Korean War Awarded the Medal of Honor 1950-1953</w:t>
      </w:r>
      <w:r w:rsidRPr="00EA6FD6">
        <w:rPr>
          <w:rFonts w:ascii="Times New Roman" w:hAnsi="Times New Roman" w:cs="Times New Roman"/>
          <w:sz w:val="24"/>
          <w:szCs w:val="24"/>
        </w:rPr>
        <w:t xml:space="preserve">. </w:t>
      </w:r>
      <w:proofErr w:type="spellStart"/>
      <w:r w:rsidRPr="00EA6FD6">
        <w:rPr>
          <w:rFonts w:ascii="Times New Roman" w:hAnsi="Times New Roman" w:cs="Times New Roman"/>
          <w:sz w:val="24"/>
          <w:szCs w:val="24"/>
        </w:rPr>
        <w:t>Atglen</w:t>
      </w:r>
      <w:proofErr w:type="spellEnd"/>
      <w:r w:rsidRPr="00EA6FD6">
        <w:rPr>
          <w:rFonts w:ascii="Times New Roman" w:hAnsi="Times New Roman" w:cs="Times New Roman"/>
          <w:sz w:val="24"/>
          <w:szCs w:val="24"/>
        </w:rPr>
        <w:t xml:space="preserve">, PA: </w:t>
      </w:r>
      <w:proofErr w:type="spellStart"/>
      <w:r w:rsidRPr="00EA6FD6">
        <w:rPr>
          <w:rFonts w:ascii="Times New Roman" w:hAnsi="Times New Roman" w:cs="Times New Roman"/>
          <w:sz w:val="24"/>
          <w:szCs w:val="24"/>
        </w:rPr>
        <w:t>Schiffer</w:t>
      </w:r>
      <w:proofErr w:type="spellEnd"/>
      <w:r w:rsidRPr="00EA6FD6">
        <w:rPr>
          <w:rFonts w:ascii="Times New Roman" w:hAnsi="Times New Roman" w:cs="Times New Roman"/>
          <w:sz w:val="24"/>
          <w:szCs w:val="24"/>
        </w:rPr>
        <w:t xml:space="preserve"> Publishing, 1995.</w:t>
      </w:r>
    </w:p>
    <w:p w:rsidR="00A03D87" w:rsidRDefault="00A03D87" w:rsidP="00A03D87">
      <w:pPr>
        <w:spacing w:after="0" w:line="240" w:lineRule="auto"/>
        <w:rPr>
          <w:rFonts w:ascii="Times New Roman" w:hAnsi="Times New Roman" w:cs="Times New Roman"/>
          <w:sz w:val="24"/>
          <w:szCs w:val="24"/>
        </w:rPr>
      </w:pPr>
    </w:p>
    <w:p w:rsidR="00B50425" w:rsidRPr="00B50425" w:rsidRDefault="00B50425" w:rsidP="00A03D87">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Keene, Jennifer D. </w:t>
      </w:r>
      <w:r>
        <w:rPr>
          <w:rFonts w:ascii="Times New Roman" w:hAnsi="Times New Roman" w:cs="Times New Roman"/>
          <w:i/>
          <w:sz w:val="24"/>
          <w:szCs w:val="24"/>
        </w:rPr>
        <w:t>Doughboys, the Great War, and the Remaking of America</w:t>
      </w:r>
      <w:r>
        <w:rPr>
          <w:rFonts w:ascii="Times New Roman" w:hAnsi="Times New Roman" w:cs="Times New Roman"/>
          <w:sz w:val="24"/>
          <w:szCs w:val="24"/>
        </w:rPr>
        <w:t>.</w:t>
      </w:r>
      <w:proofErr w:type="gramEnd"/>
      <w:r>
        <w:rPr>
          <w:rFonts w:ascii="Times New Roman" w:hAnsi="Times New Roman" w:cs="Times New Roman"/>
          <w:sz w:val="24"/>
          <w:szCs w:val="24"/>
        </w:rPr>
        <w:t xml:space="preserve"> Baltimore: The Johns Hopkins University Press, 2001.</w:t>
      </w:r>
    </w:p>
    <w:p w:rsidR="00A03D87" w:rsidRDefault="00A03D87" w:rsidP="00A03D87">
      <w:pPr>
        <w:spacing w:after="0" w:line="240" w:lineRule="auto"/>
        <w:rPr>
          <w:rFonts w:ascii="Times New Roman" w:hAnsi="Times New Roman" w:cs="Times New Roman"/>
          <w:sz w:val="24"/>
          <w:szCs w:val="24"/>
        </w:rPr>
      </w:pPr>
    </w:p>
    <w:p w:rsidR="00D50319" w:rsidRPr="00D50319" w:rsidRDefault="00D50319" w:rsidP="00A03D8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Kellett</w:t>
      </w:r>
      <w:proofErr w:type="spellEnd"/>
      <w:r>
        <w:rPr>
          <w:rFonts w:ascii="Times New Roman" w:hAnsi="Times New Roman" w:cs="Times New Roman"/>
          <w:sz w:val="24"/>
          <w:szCs w:val="24"/>
        </w:rPr>
        <w:t xml:space="preserve">, Anthony. “The Soldier in Battle: Motivational and Behavioral Aspects of the Combat Experience.” </w:t>
      </w:r>
      <w:proofErr w:type="gramStart"/>
      <w:r>
        <w:rPr>
          <w:rFonts w:ascii="Times New Roman" w:hAnsi="Times New Roman" w:cs="Times New Roman"/>
          <w:sz w:val="24"/>
          <w:szCs w:val="24"/>
        </w:rPr>
        <w:t xml:space="preserve">In </w:t>
      </w:r>
      <w:r>
        <w:rPr>
          <w:rFonts w:ascii="Times New Roman" w:hAnsi="Times New Roman" w:cs="Times New Roman"/>
          <w:i/>
          <w:sz w:val="24"/>
          <w:szCs w:val="24"/>
        </w:rPr>
        <w:t>Psychological Dimensions of War</w:t>
      </w:r>
      <w:r>
        <w:rPr>
          <w:rFonts w:ascii="Times New Roman" w:hAnsi="Times New Roman" w:cs="Times New Roman"/>
          <w:sz w:val="24"/>
          <w:szCs w:val="24"/>
        </w:rPr>
        <w:t>, 215-235.</w:t>
      </w:r>
      <w:proofErr w:type="gramEnd"/>
      <w:r>
        <w:rPr>
          <w:rFonts w:ascii="Times New Roman" w:hAnsi="Times New Roman" w:cs="Times New Roman"/>
          <w:sz w:val="24"/>
          <w:szCs w:val="24"/>
        </w:rPr>
        <w:t xml:space="preserve"> Newbury Park, CA: Sage Publications, 1990.</w:t>
      </w:r>
    </w:p>
    <w:p w:rsidR="00A03D87" w:rsidRDefault="00A03D87" w:rsidP="00A03D87">
      <w:pPr>
        <w:spacing w:after="0" w:line="240" w:lineRule="auto"/>
        <w:rPr>
          <w:rFonts w:ascii="Times New Roman" w:hAnsi="Times New Roman" w:cs="Times New Roman"/>
          <w:sz w:val="24"/>
          <w:szCs w:val="24"/>
        </w:rPr>
      </w:pPr>
    </w:p>
    <w:p w:rsidR="004823F0" w:rsidRDefault="004823F0" w:rsidP="00A03D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McCullough, David. </w:t>
      </w:r>
      <w:r>
        <w:rPr>
          <w:rFonts w:ascii="Times New Roman" w:hAnsi="Times New Roman" w:cs="Times New Roman"/>
          <w:i/>
          <w:sz w:val="24"/>
          <w:szCs w:val="24"/>
        </w:rPr>
        <w:t>Truman</w:t>
      </w:r>
      <w:r>
        <w:rPr>
          <w:rFonts w:ascii="Times New Roman" w:hAnsi="Times New Roman" w:cs="Times New Roman"/>
          <w:sz w:val="24"/>
          <w:szCs w:val="24"/>
        </w:rPr>
        <w:t>. New York: Simon &amp; Schuster, 1992.</w:t>
      </w:r>
    </w:p>
    <w:p w:rsidR="006A1B87" w:rsidRPr="006A1B87" w:rsidRDefault="006A1B87" w:rsidP="00A03D8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McManus, John C. </w:t>
      </w:r>
      <w:r>
        <w:rPr>
          <w:rFonts w:ascii="Times New Roman" w:hAnsi="Times New Roman" w:cs="Times New Roman"/>
          <w:i/>
          <w:sz w:val="24"/>
          <w:szCs w:val="24"/>
        </w:rPr>
        <w:t xml:space="preserve">The 7th Infantry Regiment: Combat in an Age of Terror: The Korean War </w:t>
      </w:r>
      <w:proofErr w:type="gramStart"/>
      <w:r>
        <w:rPr>
          <w:rFonts w:ascii="Times New Roman" w:hAnsi="Times New Roman" w:cs="Times New Roman"/>
          <w:i/>
          <w:sz w:val="24"/>
          <w:szCs w:val="24"/>
        </w:rPr>
        <w:t>Through</w:t>
      </w:r>
      <w:proofErr w:type="gramEnd"/>
      <w:r>
        <w:rPr>
          <w:rFonts w:ascii="Times New Roman" w:hAnsi="Times New Roman" w:cs="Times New Roman"/>
          <w:i/>
          <w:sz w:val="24"/>
          <w:szCs w:val="24"/>
        </w:rPr>
        <w:t xml:space="preserve"> the Present</w:t>
      </w:r>
      <w:r>
        <w:rPr>
          <w:rFonts w:ascii="Times New Roman" w:hAnsi="Times New Roman" w:cs="Times New Roman"/>
          <w:sz w:val="24"/>
          <w:szCs w:val="24"/>
        </w:rPr>
        <w:t xml:space="preserve">. New York: Forge, 2008. </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spellStart"/>
      <w:r w:rsidRPr="00EA6FD6">
        <w:rPr>
          <w:rFonts w:ascii="Times New Roman" w:hAnsi="Times New Roman" w:cs="Times New Roman"/>
          <w:sz w:val="24"/>
          <w:szCs w:val="24"/>
        </w:rPr>
        <w:t>Mikaelian</w:t>
      </w:r>
      <w:proofErr w:type="spellEnd"/>
      <w:r w:rsidRPr="00EA6FD6">
        <w:rPr>
          <w:rFonts w:ascii="Times New Roman" w:hAnsi="Times New Roman" w:cs="Times New Roman"/>
          <w:sz w:val="24"/>
          <w:szCs w:val="24"/>
        </w:rPr>
        <w:t xml:space="preserve">, Allen. </w:t>
      </w:r>
      <w:r w:rsidRPr="00EA6FD6">
        <w:rPr>
          <w:rFonts w:ascii="Times New Roman" w:hAnsi="Times New Roman" w:cs="Times New Roman"/>
          <w:i/>
          <w:sz w:val="24"/>
          <w:szCs w:val="24"/>
        </w:rPr>
        <w:t xml:space="preserve">Medal of Honor: Profiles of America’s Military Heroes </w:t>
      </w:r>
      <w:proofErr w:type="gramStart"/>
      <w:r w:rsidRPr="00EA6FD6">
        <w:rPr>
          <w:rFonts w:ascii="Times New Roman" w:hAnsi="Times New Roman" w:cs="Times New Roman"/>
          <w:i/>
          <w:sz w:val="24"/>
          <w:szCs w:val="24"/>
        </w:rPr>
        <w:t>From</w:t>
      </w:r>
      <w:proofErr w:type="gramEnd"/>
      <w:r w:rsidRPr="00EA6FD6">
        <w:rPr>
          <w:rFonts w:ascii="Times New Roman" w:hAnsi="Times New Roman" w:cs="Times New Roman"/>
          <w:i/>
          <w:sz w:val="24"/>
          <w:szCs w:val="24"/>
        </w:rPr>
        <w:t xml:space="preserve"> the Civil War to the Present</w:t>
      </w:r>
      <w:r w:rsidRPr="00EA6FD6">
        <w:rPr>
          <w:rFonts w:ascii="Times New Roman" w:hAnsi="Times New Roman" w:cs="Times New Roman"/>
          <w:sz w:val="24"/>
          <w:szCs w:val="24"/>
        </w:rPr>
        <w:t>. New York: Hyperion, 2002.</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Mossman, Billy C. </w:t>
      </w:r>
      <w:proofErr w:type="gramStart"/>
      <w:r w:rsidRPr="00EA6FD6">
        <w:rPr>
          <w:rFonts w:ascii="Times New Roman" w:hAnsi="Times New Roman" w:cs="Times New Roman"/>
          <w:i/>
          <w:sz w:val="24"/>
          <w:szCs w:val="24"/>
        </w:rPr>
        <w:t>Ebb</w:t>
      </w:r>
      <w:proofErr w:type="gramEnd"/>
      <w:r w:rsidRPr="00EA6FD6">
        <w:rPr>
          <w:rFonts w:ascii="Times New Roman" w:hAnsi="Times New Roman" w:cs="Times New Roman"/>
          <w:i/>
          <w:sz w:val="24"/>
          <w:szCs w:val="24"/>
        </w:rPr>
        <w:t xml:space="preserve"> and Flow: November 1950-July 1951</w:t>
      </w:r>
      <w:r w:rsidRPr="00EA6FD6">
        <w:rPr>
          <w:rFonts w:ascii="Times New Roman" w:hAnsi="Times New Roman" w:cs="Times New Roman"/>
          <w:sz w:val="24"/>
          <w:szCs w:val="24"/>
        </w:rPr>
        <w:t>. Washington, D. C.: Center of Military History, U. S. Army, 1990.</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proofErr w:type="gramStart"/>
      <w:r w:rsidRPr="00EA6FD6">
        <w:rPr>
          <w:rFonts w:ascii="Times New Roman" w:hAnsi="Times New Roman" w:cs="Times New Roman"/>
          <w:sz w:val="24"/>
          <w:szCs w:val="24"/>
        </w:rPr>
        <w:t xml:space="preserve">Murphy, Edward F. </w:t>
      </w:r>
      <w:r w:rsidRPr="00EA6FD6">
        <w:rPr>
          <w:rFonts w:ascii="Times New Roman" w:hAnsi="Times New Roman" w:cs="Times New Roman"/>
          <w:i/>
          <w:sz w:val="24"/>
          <w:szCs w:val="24"/>
        </w:rPr>
        <w:t>Korean War Heroes</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Novato, CA: Presidio, 1992.</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Schnabel, James E. </w:t>
      </w:r>
      <w:proofErr w:type="gramStart"/>
      <w:r w:rsidRPr="00EA6FD6">
        <w:rPr>
          <w:rFonts w:ascii="Times New Roman" w:hAnsi="Times New Roman" w:cs="Times New Roman"/>
          <w:i/>
          <w:sz w:val="24"/>
          <w:szCs w:val="24"/>
        </w:rPr>
        <w:t>Policy</w:t>
      </w:r>
      <w:proofErr w:type="gramEnd"/>
      <w:r w:rsidRPr="00EA6FD6">
        <w:rPr>
          <w:rFonts w:ascii="Times New Roman" w:hAnsi="Times New Roman" w:cs="Times New Roman"/>
          <w:i/>
          <w:sz w:val="24"/>
          <w:szCs w:val="24"/>
        </w:rPr>
        <w:t xml:space="preserve"> and Direction the First Year</w:t>
      </w:r>
      <w:r w:rsidRPr="00EA6FD6">
        <w:rPr>
          <w:rFonts w:ascii="Times New Roman" w:hAnsi="Times New Roman" w:cs="Times New Roman"/>
          <w:sz w:val="24"/>
          <w:szCs w:val="24"/>
        </w:rPr>
        <w:t>. Washington, D. C.: Center of Military History, U. S. Army, 1992.</w:t>
      </w:r>
    </w:p>
    <w:p w:rsidR="00A03D87" w:rsidRDefault="00A03D87" w:rsidP="00A03D87">
      <w:pPr>
        <w:spacing w:after="0" w:line="240" w:lineRule="auto"/>
        <w:rPr>
          <w:rFonts w:ascii="Times New Roman" w:hAnsi="Times New Roman" w:cs="Times New Roman"/>
          <w:sz w:val="24"/>
          <w:szCs w:val="24"/>
        </w:rPr>
      </w:pPr>
    </w:p>
    <w:p w:rsidR="00D50319" w:rsidRPr="00D50319" w:rsidRDefault="00D50319" w:rsidP="00A03D8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Smith, Robert B. “Disaffection, </w:t>
      </w:r>
      <w:proofErr w:type="spellStart"/>
      <w:r>
        <w:rPr>
          <w:rFonts w:ascii="Times New Roman" w:hAnsi="Times New Roman" w:cs="Times New Roman"/>
          <w:sz w:val="24"/>
          <w:szCs w:val="24"/>
        </w:rPr>
        <w:t>Delegitimation</w:t>
      </w:r>
      <w:proofErr w:type="spellEnd"/>
      <w:r>
        <w:rPr>
          <w:rFonts w:ascii="Times New Roman" w:hAnsi="Times New Roman" w:cs="Times New Roman"/>
          <w:sz w:val="24"/>
          <w:szCs w:val="24"/>
        </w:rPr>
        <w:t xml:space="preserve">, and Consequences: Aggregate Trends for World War II, Korea and Vietnam.” In </w:t>
      </w:r>
      <w:r>
        <w:rPr>
          <w:rFonts w:ascii="Times New Roman" w:hAnsi="Times New Roman" w:cs="Times New Roman"/>
          <w:i/>
          <w:sz w:val="24"/>
          <w:szCs w:val="24"/>
        </w:rPr>
        <w:t>Public Opinion and the Military Establishment</w:t>
      </w:r>
      <w:r w:rsidR="006A1B87">
        <w:rPr>
          <w:rFonts w:ascii="Times New Roman" w:hAnsi="Times New Roman" w:cs="Times New Roman"/>
          <w:sz w:val="24"/>
          <w:szCs w:val="24"/>
        </w:rPr>
        <w:t xml:space="preserve">, 221-251. </w:t>
      </w:r>
      <w:proofErr w:type="gramStart"/>
      <w:r w:rsidR="006A1B87">
        <w:rPr>
          <w:rFonts w:ascii="Times New Roman" w:hAnsi="Times New Roman" w:cs="Times New Roman"/>
          <w:sz w:val="24"/>
          <w:szCs w:val="24"/>
        </w:rPr>
        <w:t>Beverley Hills, CA: Sage Publications, 1971.</w:t>
      </w:r>
      <w:proofErr w:type="gramEnd"/>
    </w:p>
    <w:p w:rsidR="00A03D87" w:rsidRDefault="00A03D87" w:rsidP="00A03D87">
      <w:pPr>
        <w:spacing w:after="0" w:line="240" w:lineRule="auto"/>
        <w:rPr>
          <w:rFonts w:ascii="Times New Roman" w:hAnsi="Times New Roman" w:cs="Times New Roman"/>
          <w:sz w:val="24"/>
          <w:szCs w:val="24"/>
        </w:rPr>
      </w:pPr>
    </w:p>
    <w:p w:rsidR="006A1B87" w:rsidRPr="006A1B87" w:rsidRDefault="006A1B87" w:rsidP="00A03D87">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Watson, Peter. </w:t>
      </w:r>
      <w:proofErr w:type="gramStart"/>
      <w:r>
        <w:rPr>
          <w:rFonts w:ascii="Times New Roman" w:hAnsi="Times New Roman" w:cs="Times New Roman"/>
          <w:i/>
          <w:sz w:val="24"/>
          <w:szCs w:val="24"/>
        </w:rPr>
        <w:t>War on the Mind: The Military Uses and Abuses of Psychology</w:t>
      </w:r>
      <w:r>
        <w:rPr>
          <w:rFonts w:ascii="Times New Roman" w:hAnsi="Times New Roman" w:cs="Times New Roman"/>
          <w:sz w:val="24"/>
          <w:szCs w:val="24"/>
        </w:rPr>
        <w:t>.</w:t>
      </w:r>
      <w:proofErr w:type="gramEnd"/>
      <w:r>
        <w:rPr>
          <w:rFonts w:ascii="Times New Roman" w:hAnsi="Times New Roman" w:cs="Times New Roman"/>
          <w:sz w:val="24"/>
          <w:szCs w:val="24"/>
        </w:rPr>
        <w:t xml:space="preserve"> New York: Basic Books, 1978.</w:t>
      </w:r>
      <w:r>
        <w:rPr>
          <w:rFonts w:ascii="Times New Roman" w:hAnsi="Times New Roman" w:cs="Times New Roman"/>
          <w:i/>
          <w:sz w:val="24"/>
          <w:szCs w:val="24"/>
        </w:rPr>
        <w:t xml:space="preserve"> </w:t>
      </w:r>
    </w:p>
    <w:p w:rsidR="00A03D87" w:rsidRDefault="00A03D87" w:rsidP="00A03D87">
      <w:pPr>
        <w:spacing w:after="0" w:line="240" w:lineRule="auto"/>
        <w:rPr>
          <w:rFonts w:ascii="Times New Roman" w:hAnsi="Times New Roman" w:cs="Times New Roman"/>
          <w:sz w:val="24"/>
          <w:szCs w:val="24"/>
        </w:rPr>
      </w:pPr>
    </w:p>
    <w:p w:rsidR="00EA6FD6" w:rsidRP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Whelan, Richard. </w:t>
      </w:r>
      <w:proofErr w:type="gramStart"/>
      <w:r w:rsidRPr="00EA6FD6">
        <w:rPr>
          <w:rFonts w:ascii="Times New Roman" w:hAnsi="Times New Roman" w:cs="Times New Roman"/>
          <w:i/>
          <w:sz w:val="24"/>
          <w:szCs w:val="24"/>
        </w:rPr>
        <w:t>Drawing the Line: The Korean War, 1950-1953</w:t>
      </w:r>
      <w:r w:rsidRPr="00EA6FD6">
        <w:rPr>
          <w:rFonts w:ascii="Times New Roman" w:hAnsi="Times New Roman" w:cs="Times New Roman"/>
          <w:sz w:val="24"/>
          <w:szCs w:val="24"/>
        </w:rPr>
        <w:t>.</w:t>
      </w:r>
      <w:proofErr w:type="gramEnd"/>
      <w:r w:rsidRPr="00EA6FD6">
        <w:rPr>
          <w:rFonts w:ascii="Times New Roman" w:hAnsi="Times New Roman" w:cs="Times New Roman"/>
          <w:sz w:val="24"/>
          <w:szCs w:val="24"/>
        </w:rPr>
        <w:t xml:space="preserve"> Boston: Little, Brown and Company, 1990.</w:t>
      </w:r>
    </w:p>
    <w:p w:rsidR="00A03D87" w:rsidRDefault="00A03D87" w:rsidP="00A03D87">
      <w:pPr>
        <w:spacing w:after="0" w:line="240" w:lineRule="auto"/>
        <w:rPr>
          <w:rFonts w:ascii="Times New Roman" w:hAnsi="Times New Roman" w:cs="Times New Roman"/>
          <w:sz w:val="24"/>
          <w:szCs w:val="24"/>
        </w:rPr>
      </w:pPr>
    </w:p>
    <w:p w:rsidR="00EA6FD6" w:rsidRDefault="00EA6FD6" w:rsidP="00A03D87">
      <w:pPr>
        <w:spacing w:after="0" w:line="240" w:lineRule="auto"/>
        <w:rPr>
          <w:rFonts w:ascii="Times New Roman" w:hAnsi="Times New Roman" w:cs="Times New Roman"/>
          <w:sz w:val="24"/>
          <w:szCs w:val="24"/>
        </w:rPr>
      </w:pPr>
      <w:r w:rsidRPr="00EA6FD6">
        <w:rPr>
          <w:rFonts w:ascii="Times New Roman" w:hAnsi="Times New Roman" w:cs="Times New Roman"/>
          <w:sz w:val="24"/>
          <w:szCs w:val="24"/>
        </w:rPr>
        <w:t xml:space="preserve">Wyllie, Robert E. </w:t>
      </w:r>
      <w:r w:rsidRPr="00EA6FD6">
        <w:rPr>
          <w:rFonts w:ascii="Times New Roman" w:hAnsi="Times New Roman" w:cs="Times New Roman"/>
          <w:i/>
          <w:sz w:val="24"/>
          <w:szCs w:val="24"/>
        </w:rPr>
        <w:t xml:space="preserve">Orders, </w:t>
      </w:r>
      <w:proofErr w:type="gramStart"/>
      <w:r w:rsidRPr="00EA6FD6">
        <w:rPr>
          <w:rFonts w:ascii="Times New Roman" w:hAnsi="Times New Roman" w:cs="Times New Roman"/>
          <w:i/>
          <w:sz w:val="24"/>
          <w:szCs w:val="24"/>
        </w:rPr>
        <w:t>Decorations</w:t>
      </w:r>
      <w:proofErr w:type="gramEnd"/>
      <w:r w:rsidRPr="00EA6FD6">
        <w:rPr>
          <w:rFonts w:ascii="Times New Roman" w:hAnsi="Times New Roman" w:cs="Times New Roman"/>
          <w:i/>
          <w:sz w:val="24"/>
          <w:szCs w:val="24"/>
        </w:rPr>
        <w:t xml:space="preserve"> and Insignia, Military and Civil: With the History and Romance of their Origin and a Full Description of Each</w:t>
      </w:r>
      <w:r w:rsidRPr="00EA6FD6">
        <w:rPr>
          <w:rFonts w:ascii="Times New Roman" w:hAnsi="Times New Roman" w:cs="Times New Roman"/>
          <w:sz w:val="24"/>
          <w:szCs w:val="24"/>
        </w:rPr>
        <w:t>. New York: Putnam’s Sons, 1921.</w:t>
      </w:r>
    </w:p>
    <w:p w:rsidR="00A03D87" w:rsidRDefault="00A03D87" w:rsidP="00A03D87">
      <w:pPr>
        <w:pStyle w:val="ReferenceText"/>
        <w:spacing w:before="0" w:after="0" w:line="240" w:lineRule="auto"/>
      </w:pPr>
    </w:p>
    <w:p w:rsidR="00B50425" w:rsidRPr="00FC206B" w:rsidRDefault="00B50425" w:rsidP="00A03D87">
      <w:pPr>
        <w:pStyle w:val="ReferenceText"/>
        <w:spacing w:before="0" w:after="0" w:line="240" w:lineRule="auto"/>
      </w:pPr>
      <w:proofErr w:type="spellStart"/>
      <w:proofErr w:type="gramStart"/>
      <w:r>
        <w:t>Zabecki</w:t>
      </w:r>
      <w:proofErr w:type="spellEnd"/>
      <w:r>
        <w:t>, D. T. “Medals and Decorations.”</w:t>
      </w:r>
      <w:proofErr w:type="gramEnd"/>
      <w:r>
        <w:t xml:space="preserve"> </w:t>
      </w:r>
      <w:proofErr w:type="gramStart"/>
      <w:r>
        <w:t xml:space="preserve">In </w:t>
      </w:r>
      <w:r w:rsidRPr="00EF07B6">
        <w:rPr>
          <w:i/>
        </w:rPr>
        <w:t>Companion to American Military History Vol. 2</w:t>
      </w:r>
      <w:r>
        <w:t>, edited by</w:t>
      </w:r>
      <w:r>
        <w:rPr>
          <w:i/>
        </w:rPr>
        <w:t xml:space="preserve"> </w:t>
      </w:r>
      <w:r>
        <w:t>J. Bradford, 899-917</w:t>
      </w:r>
      <w:r w:rsidRPr="007B4158">
        <w:t>.</w:t>
      </w:r>
      <w:proofErr w:type="gramEnd"/>
      <w:r>
        <w:t xml:space="preserve"> West Sussex, UK: Wiley-Blackwell, 2010.</w:t>
      </w:r>
    </w:p>
    <w:p w:rsidR="00B50425" w:rsidRPr="00B50425" w:rsidRDefault="00B50425" w:rsidP="00B50425">
      <w:pPr>
        <w:spacing w:after="0" w:line="480" w:lineRule="auto"/>
        <w:rPr>
          <w:rFonts w:ascii="Times New Roman" w:hAnsi="Times New Roman" w:cs="Times New Roman"/>
          <w:sz w:val="24"/>
          <w:szCs w:val="24"/>
        </w:rPr>
      </w:pPr>
    </w:p>
    <w:p w:rsidR="00EA6FD6" w:rsidRPr="00B50425" w:rsidRDefault="00EA6FD6" w:rsidP="00EA6FD6">
      <w:pPr>
        <w:spacing w:after="0" w:line="480" w:lineRule="auto"/>
        <w:jc w:val="center"/>
        <w:rPr>
          <w:rFonts w:ascii="Times New Roman" w:hAnsi="Times New Roman" w:cs="Times New Roman"/>
          <w:sz w:val="28"/>
          <w:szCs w:val="28"/>
        </w:rPr>
      </w:pPr>
    </w:p>
    <w:p w:rsidR="00EA6FD6" w:rsidRPr="00B50425" w:rsidRDefault="00EA6FD6" w:rsidP="00EA6FD6">
      <w:pPr>
        <w:spacing w:after="0" w:line="480" w:lineRule="auto"/>
        <w:jc w:val="center"/>
        <w:rPr>
          <w:rFonts w:ascii="Times New Roman" w:hAnsi="Times New Roman" w:cs="Times New Roman"/>
          <w:sz w:val="28"/>
          <w:szCs w:val="28"/>
        </w:rPr>
      </w:pPr>
    </w:p>
    <w:p w:rsidR="00A57301" w:rsidRDefault="00A57301" w:rsidP="00EA6FD6">
      <w:pPr>
        <w:spacing w:after="0" w:line="480" w:lineRule="auto"/>
        <w:rPr>
          <w:rFonts w:ascii="Times New Roman" w:hAnsi="Times New Roman" w:cs="Times New Roman"/>
          <w:sz w:val="24"/>
          <w:szCs w:val="24"/>
        </w:rPr>
      </w:pPr>
    </w:p>
    <w:p w:rsidR="00A03D87" w:rsidRDefault="00A03D87" w:rsidP="00EA6FD6">
      <w:pPr>
        <w:spacing w:after="0" w:line="480" w:lineRule="auto"/>
        <w:rPr>
          <w:rFonts w:ascii="Times New Roman" w:hAnsi="Times New Roman" w:cs="Times New Roman"/>
          <w:sz w:val="24"/>
          <w:szCs w:val="24"/>
        </w:rPr>
      </w:pPr>
    </w:p>
    <w:p w:rsidR="00A03D87" w:rsidRDefault="00A03D87" w:rsidP="00EA6FD6">
      <w:pPr>
        <w:spacing w:after="0" w:line="480" w:lineRule="auto"/>
        <w:rPr>
          <w:rFonts w:ascii="Times New Roman" w:hAnsi="Times New Roman" w:cs="Times New Roman"/>
          <w:sz w:val="24"/>
          <w:szCs w:val="24"/>
        </w:rPr>
      </w:pPr>
    </w:p>
    <w:p w:rsidR="00A03D87" w:rsidRDefault="00A03D87" w:rsidP="00EA6FD6">
      <w:pPr>
        <w:spacing w:after="0" w:line="480" w:lineRule="auto"/>
        <w:rPr>
          <w:rFonts w:ascii="Times New Roman" w:hAnsi="Times New Roman" w:cs="Times New Roman"/>
          <w:sz w:val="24"/>
          <w:szCs w:val="24"/>
        </w:rPr>
      </w:pPr>
    </w:p>
    <w:p w:rsidR="00A03D87" w:rsidRDefault="00A03D87" w:rsidP="00EA6FD6">
      <w:pPr>
        <w:spacing w:after="0" w:line="480" w:lineRule="auto"/>
        <w:rPr>
          <w:rFonts w:ascii="Times New Roman" w:hAnsi="Times New Roman" w:cs="Times New Roman"/>
          <w:sz w:val="24"/>
          <w:szCs w:val="24"/>
        </w:rPr>
      </w:pPr>
    </w:p>
    <w:p w:rsidR="00A03D87" w:rsidRDefault="00A03D87" w:rsidP="00EA6FD6">
      <w:pPr>
        <w:spacing w:after="0" w:line="480" w:lineRule="auto"/>
        <w:rPr>
          <w:rFonts w:ascii="Times New Roman" w:hAnsi="Times New Roman" w:cs="Times New Roman"/>
          <w:sz w:val="24"/>
          <w:szCs w:val="24"/>
        </w:rPr>
      </w:pPr>
    </w:p>
    <w:p w:rsidR="00A03D87" w:rsidRDefault="00A03D87" w:rsidP="00A03D87">
      <w:pPr>
        <w:spacing w:after="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Vita</w:t>
      </w:r>
    </w:p>
    <w:p w:rsidR="00A03D87" w:rsidRPr="00B22ADF" w:rsidRDefault="00A03D87" w:rsidP="00EA6FD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David Glenn Williams was born and raised in Lynchburg, Virginia. He entered military service in 1995</w:t>
      </w:r>
      <w:r w:rsidR="00712334">
        <w:rPr>
          <w:rFonts w:ascii="Times New Roman" w:hAnsi="Times New Roman" w:cs="Times New Roman"/>
          <w:sz w:val="24"/>
          <w:szCs w:val="24"/>
        </w:rPr>
        <w:t>,</w:t>
      </w:r>
      <w:r>
        <w:rPr>
          <w:rFonts w:ascii="Times New Roman" w:hAnsi="Times New Roman" w:cs="Times New Roman"/>
          <w:sz w:val="24"/>
          <w:szCs w:val="24"/>
        </w:rPr>
        <w:t xml:space="preserve"> and served in the 10th Mountain Division and Eighth Army. </w:t>
      </w:r>
      <w:r w:rsidR="00712334">
        <w:rPr>
          <w:rFonts w:ascii="Times New Roman" w:hAnsi="Times New Roman" w:cs="Times New Roman"/>
          <w:sz w:val="24"/>
          <w:szCs w:val="24"/>
        </w:rPr>
        <w:t xml:space="preserve">Williams </w:t>
      </w:r>
      <w:r>
        <w:rPr>
          <w:rFonts w:ascii="Times New Roman" w:hAnsi="Times New Roman" w:cs="Times New Roman"/>
          <w:sz w:val="24"/>
          <w:szCs w:val="24"/>
        </w:rPr>
        <w:t>graduat</w:t>
      </w:r>
      <w:r w:rsidR="00712334">
        <w:rPr>
          <w:rFonts w:ascii="Times New Roman" w:hAnsi="Times New Roman" w:cs="Times New Roman"/>
          <w:sz w:val="24"/>
          <w:szCs w:val="24"/>
        </w:rPr>
        <w:t>ed</w:t>
      </w:r>
      <w:r>
        <w:rPr>
          <w:rFonts w:ascii="Times New Roman" w:hAnsi="Times New Roman" w:cs="Times New Roman"/>
          <w:sz w:val="24"/>
          <w:szCs w:val="24"/>
        </w:rPr>
        <w:t xml:space="preserve"> summa cum laude with a BA in history from the University of Tennessee</w:t>
      </w:r>
      <w:r w:rsidR="00712334">
        <w:rPr>
          <w:rFonts w:ascii="Times New Roman" w:hAnsi="Times New Roman" w:cs="Times New Roman"/>
          <w:sz w:val="24"/>
          <w:szCs w:val="24"/>
        </w:rPr>
        <w:t>, and</w:t>
      </w:r>
      <w:r>
        <w:rPr>
          <w:rFonts w:ascii="Times New Roman" w:hAnsi="Times New Roman" w:cs="Times New Roman"/>
          <w:sz w:val="24"/>
          <w:szCs w:val="24"/>
        </w:rPr>
        <w:t xml:space="preserve"> earned a commission in the U. S. Army as a Lieutenant of Infantry</w:t>
      </w:r>
      <w:r w:rsidR="00712334">
        <w:rPr>
          <w:rFonts w:ascii="Times New Roman" w:hAnsi="Times New Roman" w:cs="Times New Roman"/>
          <w:sz w:val="24"/>
          <w:szCs w:val="24"/>
        </w:rPr>
        <w:t xml:space="preserve"> in 2002</w:t>
      </w:r>
      <w:r>
        <w:rPr>
          <w:rFonts w:ascii="Times New Roman" w:hAnsi="Times New Roman" w:cs="Times New Roman"/>
          <w:sz w:val="24"/>
          <w:szCs w:val="24"/>
        </w:rPr>
        <w:t xml:space="preserve">. </w:t>
      </w:r>
      <w:r w:rsidR="00712334">
        <w:rPr>
          <w:rFonts w:ascii="Times New Roman" w:hAnsi="Times New Roman" w:cs="Times New Roman"/>
          <w:sz w:val="24"/>
          <w:szCs w:val="24"/>
        </w:rPr>
        <w:t>Between 2003 and 2009, he</w:t>
      </w:r>
      <w:r>
        <w:rPr>
          <w:rFonts w:ascii="Times New Roman" w:hAnsi="Times New Roman" w:cs="Times New Roman"/>
          <w:sz w:val="24"/>
          <w:szCs w:val="24"/>
        </w:rPr>
        <w:t xml:space="preserve"> served in the 1st Infantry </w:t>
      </w:r>
      <w:r w:rsidR="00712334">
        <w:rPr>
          <w:rFonts w:ascii="Times New Roman" w:hAnsi="Times New Roman" w:cs="Times New Roman"/>
          <w:sz w:val="24"/>
          <w:szCs w:val="24"/>
        </w:rPr>
        <w:t>a</w:t>
      </w:r>
      <w:r>
        <w:rPr>
          <w:rFonts w:ascii="Times New Roman" w:hAnsi="Times New Roman" w:cs="Times New Roman"/>
          <w:sz w:val="24"/>
          <w:szCs w:val="24"/>
        </w:rPr>
        <w:t>nd 10th Mountain</w:t>
      </w:r>
      <w:r w:rsidR="00712334">
        <w:rPr>
          <w:rFonts w:ascii="Times New Roman" w:hAnsi="Times New Roman" w:cs="Times New Roman"/>
          <w:sz w:val="24"/>
          <w:szCs w:val="24"/>
        </w:rPr>
        <w:t xml:space="preserve"> Divisions,</w:t>
      </w:r>
      <w:r>
        <w:rPr>
          <w:rFonts w:ascii="Times New Roman" w:hAnsi="Times New Roman" w:cs="Times New Roman"/>
          <w:sz w:val="24"/>
          <w:szCs w:val="24"/>
        </w:rPr>
        <w:t xml:space="preserve"> </w:t>
      </w:r>
      <w:r w:rsidR="00966376">
        <w:rPr>
          <w:rFonts w:ascii="Times New Roman" w:hAnsi="Times New Roman" w:cs="Times New Roman"/>
          <w:sz w:val="24"/>
          <w:szCs w:val="24"/>
        </w:rPr>
        <w:t>including two tours in the Iraq War</w:t>
      </w:r>
      <w:r w:rsidR="00712334">
        <w:rPr>
          <w:rFonts w:ascii="Times New Roman" w:hAnsi="Times New Roman" w:cs="Times New Roman"/>
          <w:sz w:val="24"/>
          <w:szCs w:val="24"/>
        </w:rPr>
        <w:t>. Williams</w:t>
      </w:r>
      <w:r w:rsidR="00966376">
        <w:rPr>
          <w:rFonts w:ascii="Times New Roman" w:hAnsi="Times New Roman" w:cs="Times New Roman"/>
          <w:sz w:val="24"/>
          <w:szCs w:val="24"/>
        </w:rPr>
        <w:t xml:space="preserve"> entered graduate school at the University of Tennessee</w:t>
      </w:r>
      <w:r w:rsidR="00712334">
        <w:rPr>
          <w:rFonts w:ascii="Times New Roman" w:hAnsi="Times New Roman" w:cs="Times New Roman"/>
          <w:sz w:val="24"/>
          <w:szCs w:val="24"/>
        </w:rPr>
        <w:t xml:space="preserve"> in 2009, and a</w:t>
      </w:r>
      <w:r w:rsidR="00966376">
        <w:rPr>
          <w:rFonts w:ascii="Times New Roman" w:hAnsi="Times New Roman" w:cs="Times New Roman"/>
          <w:sz w:val="24"/>
          <w:szCs w:val="24"/>
        </w:rPr>
        <w:t>fter completing his MA in history, will return to an Army billet.</w:t>
      </w:r>
      <w:r>
        <w:rPr>
          <w:rFonts w:ascii="Times New Roman" w:hAnsi="Times New Roman" w:cs="Times New Roman"/>
          <w:sz w:val="24"/>
          <w:szCs w:val="24"/>
        </w:rPr>
        <w:t xml:space="preserve"> </w:t>
      </w:r>
    </w:p>
    <w:sectPr w:rsidR="00A03D87" w:rsidRPr="00B22ADF" w:rsidSect="00CB5662">
      <w:footerReference w:type="first" r:id="rId11"/>
      <w:endnotePr>
        <w:numFmt w:val="decimal"/>
      </w:endnotePr>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5D1" w:rsidRDefault="005735D1" w:rsidP="00D972BD">
      <w:pPr>
        <w:spacing w:after="0" w:line="240" w:lineRule="auto"/>
      </w:pPr>
      <w:r>
        <w:separator/>
      </w:r>
    </w:p>
  </w:endnote>
  <w:endnote w:type="continuationSeparator" w:id="0">
    <w:p w:rsidR="005735D1" w:rsidRDefault="005735D1" w:rsidP="00D972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38877"/>
      <w:docPartObj>
        <w:docPartGallery w:val="Page Numbers (Bottom of Page)"/>
        <w:docPartUnique/>
      </w:docPartObj>
    </w:sdtPr>
    <w:sdtContent>
      <w:p w:rsidR="0090220A" w:rsidRDefault="00E71B6E">
        <w:pPr>
          <w:pStyle w:val="Footer"/>
          <w:jc w:val="right"/>
        </w:pPr>
        <w:fldSimple w:instr=" PAGE   \* MERGEFORMAT ">
          <w:r w:rsidR="00C56D55">
            <w:rPr>
              <w:noProof/>
            </w:rPr>
            <w:t>iii</w:t>
          </w:r>
        </w:fldSimple>
      </w:p>
    </w:sdtContent>
  </w:sdt>
  <w:p w:rsidR="0090220A" w:rsidRDefault="009022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20A" w:rsidRDefault="0090220A">
    <w:pPr>
      <w:pStyle w:val="Footer"/>
      <w:jc w:val="right"/>
    </w:pPr>
  </w:p>
  <w:p w:rsidR="0090220A" w:rsidRDefault="009022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7226"/>
      <w:docPartObj>
        <w:docPartGallery w:val="Page Numbers (Bottom of Page)"/>
        <w:docPartUnique/>
      </w:docPartObj>
    </w:sdtPr>
    <w:sdtContent>
      <w:p w:rsidR="0090220A" w:rsidRDefault="00E71B6E">
        <w:pPr>
          <w:pStyle w:val="Footer"/>
          <w:jc w:val="right"/>
        </w:pPr>
        <w:fldSimple w:instr=" PAGE   \* MERGEFORMAT ">
          <w:r w:rsidR="00C56D55">
            <w:rPr>
              <w:noProof/>
            </w:rPr>
            <w:t>1</w:t>
          </w:r>
        </w:fldSimple>
      </w:p>
    </w:sdtContent>
  </w:sdt>
  <w:p w:rsidR="0090220A" w:rsidRDefault="009022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5D1" w:rsidRDefault="005735D1" w:rsidP="00D972BD">
      <w:pPr>
        <w:spacing w:after="0" w:line="240" w:lineRule="auto"/>
      </w:pPr>
      <w:r>
        <w:separator/>
      </w:r>
    </w:p>
  </w:footnote>
  <w:footnote w:type="continuationSeparator" w:id="0">
    <w:p w:rsidR="005735D1" w:rsidRDefault="005735D1" w:rsidP="00D972BD">
      <w:pPr>
        <w:spacing w:after="0" w:line="240" w:lineRule="auto"/>
      </w:pPr>
      <w:r>
        <w:continuationSeparator/>
      </w:r>
    </w:p>
  </w:footnote>
  <w:footnote w:id="1">
    <w:p w:rsidR="0090220A" w:rsidRDefault="0090220A">
      <w:pPr>
        <w:pStyle w:val="FootnoteText"/>
      </w:pPr>
      <w:r>
        <w:rPr>
          <w:rStyle w:val="FootnoteReference"/>
        </w:rPr>
        <w:footnoteRef/>
      </w:r>
      <w:r>
        <w:t xml:space="preserve"> Roy E. </w:t>
      </w:r>
      <w:proofErr w:type="spellStart"/>
      <w:r>
        <w:t>Appleman</w:t>
      </w:r>
      <w:proofErr w:type="spellEnd"/>
      <w:r>
        <w:t xml:space="preserve">, </w:t>
      </w:r>
      <w:r w:rsidRPr="00024612">
        <w:rPr>
          <w:i/>
        </w:rPr>
        <w:t xml:space="preserve">South to the </w:t>
      </w:r>
      <w:proofErr w:type="spellStart"/>
      <w:r w:rsidRPr="00024612">
        <w:rPr>
          <w:i/>
        </w:rPr>
        <w:t>Naktong</w:t>
      </w:r>
      <w:proofErr w:type="spellEnd"/>
      <w:r w:rsidRPr="00024612">
        <w:rPr>
          <w:i/>
        </w:rPr>
        <w:t xml:space="preserve">, North to the </w:t>
      </w:r>
      <w:proofErr w:type="spellStart"/>
      <w:r w:rsidRPr="00024612">
        <w:rPr>
          <w:i/>
        </w:rPr>
        <w:t>Yalu</w:t>
      </w:r>
      <w:proofErr w:type="spellEnd"/>
      <w:r w:rsidRPr="00024612">
        <w:rPr>
          <w:i/>
        </w:rPr>
        <w:t>: June-November 1950</w:t>
      </w:r>
      <w:r>
        <w:rPr>
          <w:i/>
        </w:rPr>
        <w:t xml:space="preserve"> </w:t>
      </w:r>
      <w:r>
        <w:t xml:space="preserve">(Washington, D.C.: United States Army Center for Military History, 1992), 59; </w:t>
      </w:r>
      <w:r w:rsidRPr="00197F9F">
        <w:t>T</w:t>
      </w:r>
      <w:r>
        <w:t xml:space="preserve">.R. </w:t>
      </w:r>
      <w:proofErr w:type="spellStart"/>
      <w:r>
        <w:t>Fehrenbach</w:t>
      </w:r>
      <w:proofErr w:type="spellEnd"/>
      <w:r>
        <w:t xml:space="preserve">, </w:t>
      </w:r>
      <w:r w:rsidRPr="00CA3651">
        <w:rPr>
          <w:i/>
        </w:rPr>
        <w:t>This Kind of War: The Classic Korean War His</w:t>
      </w:r>
      <w:r>
        <w:rPr>
          <w:i/>
        </w:rPr>
        <w:t>tory</w:t>
      </w:r>
      <w:r>
        <w:t xml:space="preserve"> (Washington, D.C.: </w:t>
      </w:r>
      <w:proofErr w:type="spellStart"/>
      <w:r>
        <w:t>Brassey’s</w:t>
      </w:r>
      <w:proofErr w:type="spellEnd"/>
      <w:r>
        <w:t xml:space="preserve">, 1998), 65-66; William Manchester, </w:t>
      </w:r>
      <w:r w:rsidRPr="00CA3651">
        <w:rPr>
          <w:i/>
        </w:rPr>
        <w:t>American Caesar: Douglas MacArthur 1880-1964</w:t>
      </w:r>
      <w:r>
        <w:t xml:space="preserve"> (Boston: Little, Brown, and Company, 1978), 558; Douglas MacArthur, </w:t>
      </w:r>
      <w:r w:rsidRPr="00CA3651">
        <w:rPr>
          <w:i/>
        </w:rPr>
        <w:t>Reminiscences</w:t>
      </w:r>
      <w:r>
        <w:t xml:space="preserve"> (New York: McGraw-Hill, 1964), 336.</w:t>
      </w:r>
    </w:p>
    <w:p w:rsidR="0090220A" w:rsidRDefault="0090220A">
      <w:pPr>
        <w:pStyle w:val="FootnoteText"/>
      </w:pPr>
    </w:p>
  </w:footnote>
  <w:footnote w:id="2">
    <w:p w:rsidR="0090220A" w:rsidRDefault="0090220A">
      <w:pPr>
        <w:pStyle w:val="FootnoteText"/>
      </w:pPr>
      <w:r>
        <w:rPr>
          <w:rStyle w:val="FootnoteReference"/>
        </w:rPr>
        <w:footnoteRef/>
      </w:r>
      <w:r>
        <w:t xml:space="preserve"> </w:t>
      </w:r>
      <w:proofErr w:type="spellStart"/>
      <w:r>
        <w:t>Appleman</w:t>
      </w:r>
      <w:proofErr w:type="spellEnd"/>
      <w:r>
        <w:t xml:space="preserve">, </w:t>
      </w:r>
      <w:r w:rsidRPr="00EF1BAC">
        <w:rPr>
          <w:i/>
        </w:rPr>
        <w:t xml:space="preserve">South to the </w:t>
      </w:r>
      <w:proofErr w:type="spellStart"/>
      <w:r w:rsidRPr="00EF1BAC">
        <w:rPr>
          <w:i/>
        </w:rPr>
        <w:t>Naktong</w:t>
      </w:r>
      <w:proofErr w:type="spellEnd"/>
      <w:r>
        <w:t>, 62.</w:t>
      </w:r>
    </w:p>
    <w:p w:rsidR="0090220A" w:rsidRDefault="0090220A">
      <w:pPr>
        <w:pStyle w:val="FootnoteText"/>
      </w:pPr>
    </w:p>
  </w:footnote>
  <w:footnote w:id="3">
    <w:p w:rsidR="0090220A" w:rsidRDefault="0090220A">
      <w:pPr>
        <w:pStyle w:val="FootnoteText"/>
      </w:pPr>
      <w:r>
        <w:rPr>
          <w:rStyle w:val="FootnoteReference"/>
        </w:rPr>
        <w:footnoteRef/>
      </w:r>
      <w:r>
        <w:t xml:space="preserve"> </w:t>
      </w:r>
      <w:proofErr w:type="spellStart"/>
      <w:proofErr w:type="gramStart"/>
      <w:r>
        <w:t>Fehrenbach</w:t>
      </w:r>
      <w:proofErr w:type="spellEnd"/>
      <w:r>
        <w:t>, 72.</w:t>
      </w:r>
      <w:proofErr w:type="gramEnd"/>
    </w:p>
    <w:p w:rsidR="0090220A" w:rsidRDefault="0090220A">
      <w:pPr>
        <w:pStyle w:val="FootnoteText"/>
      </w:pPr>
    </w:p>
  </w:footnote>
  <w:footnote w:id="4">
    <w:p w:rsidR="0090220A" w:rsidRDefault="0090220A">
      <w:pPr>
        <w:pStyle w:val="FootnoteText"/>
      </w:pPr>
      <w:r>
        <w:rPr>
          <w:rStyle w:val="FootnoteReference"/>
        </w:rPr>
        <w:footnoteRef/>
      </w:r>
      <w:r>
        <w:t xml:space="preserve"> Max Hastings, </w:t>
      </w:r>
      <w:proofErr w:type="gramStart"/>
      <w:r w:rsidRPr="00CA3651">
        <w:rPr>
          <w:i/>
        </w:rPr>
        <w:t>The</w:t>
      </w:r>
      <w:proofErr w:type="gramEnd"/>
      <w:r w:rsidRPr="00CA3651">
        <w:rPr>
          <w:i/>
        </w:rPr>
        <w:t xml:space="preserve"> Korean War</w:t>
      </w:r>
      <w:r>
        <w:t xml:space="preserve"> (</w:t>
      </w:r>
      <w:r w:rsidRPr="00CA3651">
        <w:t>New York: Simon and Schuster, 1987</w:t>
      </w:r>
      <w:r>
        <w:t xml:space="preserve">), 79-80; Clay Blair, </w:t>
      </w:r>
      <w:r w:rsidRPr="00CA3651">
        <w:rPr>
          <w:i/>
        </w:rPr>
        <w:t>The Forgotten War: America in Korea 1950-1953</w:t>
      </w:r>
      <w:r>
        <w:t xml:space="preserve"> (</w:t>
      </w:r>
      <w:r w:rsidRPr="00CA3651">
        <w:t>New York: Times Books, 1987</w:t>
      </w:r>
      <w:r>
        <w:t xml:space="preserve">), 136-9; </w:t>
      </w:r>
      <w:proofErr w:type="spellStart"/>
      <w:r w:rsidRPr="00CA3651">
        <w:t>Fehrenbach</w:t>
      </w:r>
      <w:proofErr w:type="spellEnd"/>
      <w:r>
        <w:t>, 98-100.</w:t>
      </w:r>
    </w:p>
    <w:p w:rsidR="0090220A" w:rsidRDefault="0090220A">
      <w:pPr>
        <w:pStyle w:val="FootnoteText"/>
      </w:pPr>
      <w:r>
        <w:t xml:space="preserve"> </w:t>
      </w:r>
    </w:p>
  </w:footnote>
  <w:footnote w:id="5">
    <w:p w:rsidR="0090220A" w:rsidRDefault="0090220A" w:rsidP="00EF1BAC">
      <w:pPr>
        <w:pStyle w:val="FootnoteText"/>
      </w:pPr>
      <w:r>
        <w:rPr>
          <w:rStyle w:val="FootnoteReference"/>
        </w:rPr>
        <w:footnoteRef/>
      </w:r>
      <w:r>
        <w:t xml:space="preserve"> </w:t>
      </w:r>
      <w:proofErr w:type="gramStart"/>
      <w:r>
        <w:t>Hastings, 80.</w:t>
      </w:r>
      <w:proofErr w:type="gramEnd"/>
    </w:p>
    <w:p w:rsidR="0090220A" w:rsidRDefault="0090220A" w:rsidP="00EF1BAC">
      <w:pPr>
        <w:pStyle w:val="FootnoteText"/>
      </w:pPr>
    </w:p>
  </w:footnote>
  <w:footnote w:id="6">
    <w:p w:rsidR="0090220A" w:rsidRDefault="0090220A">
      <w:pPr>
        <w:pStyle w:val="FootnoteText"/>
      </w:pPr>
      <w:r>
        <w:rPr>
          <w:rStyle w:val="FootnoteReference"/>
        </w:rPr>
        <w:footnoteRef/>
      </w:r>
      <w:r>
        <w:t xml:space="preserve"> </w:t>
      </w:r>
      <w:proofErr w:type="spellStart"/>
      <w:proofErr w:type="gramStart"/>
      <w:r>
        <w:t>Appleman</w:t>
      </w:r>
      <w:proofErr w:type="spellEnd"/>
      <w:r>
        <w:t xml:space="preserve">, </w:t>
      </w:r>
      <w:r w:rsidRPr="00EF1BAC">
        <w:rPr>
          <w:i/>
        </w:rPr>
        <w:t xml:space="preserve">South to the </w:t>
      </w:r>
      <w:proofErr w:type="spellStart"/>
      <w:r w:rsidRPr="00EF1BAC">
        <w:rPr>
          <w:i/>
        </w:rPr>
        <w:t>Naktong</w:t>
      </w:r>
      <w:proofErr w:type="spellEnd"/>
      <w:r>
        <w:t>, 163; Blair, 1002.</w:t>
      </w:r>
      <w:proofErr w:type="gramEnd"/>
    </w:p>
    <w:p w:rsidR="0090220A" w:rsidRPr="00EF1BAC" w:rsidRDefault="0090220A">
      <w:pPr>
        <w:pStyle w:val="FootnoteText"/>
      </w:pPr>
    </w:p>
  </w:footnote>
  <w:footnote w:id="7">
    <w:p w:rsidR="0090220A" w:rsidRPr="00250510" w:rsidRDefault="0090220A">
      <w:pPr>
        <w:pStyle w:val="FootnoteText"/>
      </w:pPr>
      <w:r>
        <w:rPr>
          <w:rStyle w:val="FootnoteReference"/>
        </w:rPr>
        <w:footnoteRef/>
      </w:r>
      <w:r>
        <w:t xml:space="preserve"> Andrew J. Huebner, </w:t>
      </w:r>
      <w:proofErr w:type="gramStart"/>
      <w:r>
        <w:rPr>
          <w:i/>
        </w:rPr>
        <w:t>The</w:t>
      </w:r>
      <w:proofErr w:type="gramEnd"/>
      <w:r>
        <w:rPr>
          <w:i/>
        </w:rPr>
        <w:t xml:space="preserve"> Warrior Image: Soldiers in American Culture From the Second World War to the Vietnam War</w:t>
      </w:r>
      <w:r>
        <w:t xml:space="preserve"> (Chapel Hill: University of North Carolina Press, 2008), 101-03.</w:t>
      </w:r>
    </w:p>
    <w:p w:rsidR="0090220A" w:rsidRDefault="0090220A">
      <w:pPr>
        <w:pStyle w:val="FootnoteText"/>
      </w:pPr>
    </w:p>
  </w:footnote>
  <w:footnote w:id="8">
    <w:p w:rsidR="0090220A" w:rsidRPr="00015A95" w:rsidRDefault="0090220A" w:rsidP="00015A95">
      <w:pPr>
        <w:pStyle w:val="FootnoteText"/>
      </w:pPr>
      <w:r>
        <w:rPr>
          <w:rStyle w:val="FootnoteReference"/>
        </w:rPr>
        <w:footnoteRef/>
      </w:r>
      <w:r>
        <w:t xml:space="preserve"> </w:t>
      </w:r>
      <w:proofErr w:type="gramStart"/>
      <w:r>
        <w:t xml:space="preserve">Steven </w:t>
      </w:r>
      <w:r w:rsidRPr="00015A95">
        <w:t xml:space="preserve">Casey, </w:t>
      </w:r>
      <w:r w:rsidRPr="00015A95">
        <w:rPr>
          <w:i/>
        </w:rPr>
        <w:t>Selling the Korean War: Propaganda, Politics, and Public Opinion in the United States, 1950-1953</w:t>
      </w:r>
      <w:r w:rsidRPr="00015A95">
        <w:t>.</w:t>
      </w:r>
      <w:proofErr w:type="gramEnd"/>
      <w:r w:rsidRPr="00015A95">
        <w:t xml:space="preserve"> </w:t>
      </w:r>
      <w:proofErr w:type="gramStart"/>
      <w:r>
        <w:t>(</w:t>
      </w:r>
      <w:r w:rsidRPr="00015A95">
        <w:t>Oxford: Oxford University Press, 2008</w:t>
      </w:r>
      <w:r>
        <w:t>), 13</w:t>
      </w:r>
      <w:r w:rsidRPr="00015A95">
        <w:t>.</w:t>
      </w:r>
      <w:proofErr w:type="gramEnd"/>
    </w:p>
    <w:p w:rsidR="0090220A" w:rsidRDefault="0090220A">
      <w:pPr>
        <w:pStyle w:val="FootnoteText"/>
      </w:pPr>
    </w:p>
  </w:footnote>
  <w:footnote w:id="9">
    <w:p w:rsidR="0090220A" w:rsidRDefault="0090220A">
      <w:pPr>
        <w:pStyle w:val="FootnoteText"/>
      </w:pPr>
      <w:r>
        <w:rPr>
          <w:rStyle w:val="FootnoteReference"/>
        </w:rPr>
        <w:footnoteRef/>
      </w:r>
      <w:r>
        <w:t xml:space="preserve"> </w:t>
      </w:r>
      <w:proofErr w:type="gramStart"/>
      <w:r>
        <w:t xml:space="preserve">Joseph C. </w:t>
      </w:r>
      <w:proofErr w:type="spellStart"/>
      <w:r>
        <w:t>Goulden</w:t>
      </w:r>
      <w:proofErr w:type="spellEnd"/>
      <w:r>
        <w:t xml:space="preserve">, </w:t>
      </w:r>
      <w:r>
        <w:rPr>
          <w:i/>
        </w:rPr>
        <w:t>Korea: The Untold Story of the War</w:t>
      </w:r>
      <w:r>
        <w:t xml:space="preserve"> (New York: McGraw-Hill, 1982), 18-20; Richard Whelan, </w:t>
      </w:r>
      <w:r>
        <w:rPr>
          <w:i/>
        </w:rPr>
        <w:t>Drawing the Line: The Korean War, 1950-1953</w:t>
      </w:r>
      <w:r>
        <w:t xml:space="preserve"> (Boston: Little, Brown and Company, 1990), 24-34.</w:t>
      </w:r>
      <w:proofErr w:type="gramEnd"/>
    </w:p>
    <w:p w:rsidR="0090220A" w:rsidRPr="001B39D6" w:rsidRDefault="0090220A">
      <w:pPr>
        <w:pStyle w:val="FootnoteText"/>
        <w:numPr>
          <w:ins w:id="0" w:author="Houston Johnson" w:date="2010-11-04T18:14:00Z"/>
        </w:numPr>
      </w:pPr>
    </w:p>
  </w:footnote>
  <w:footnote w:id="10">
    <w:p w:rsidR="0090220A" w:rsidRDefault="0090220A">
      <w:pPr>
        <w:pStyle w:val="FootnoteText"/>
      </w:pPr>
      <w:r>
        <w:rPr>
          <w:rStyle w:val="FootnoteReference"/>
        </w:rPr>
        <w:footnoteRef/>
      </w:r>
      <w:r>
        <w:t xml:space="preserve"> Whelan, 31-32.</w:t>
      </w:r>
    </w:p>
    <w:p w:rsidR="0090220A" w:rsidRDefault="0090220A">
      <w:pPr>
        <w:pStyle w:val="FootnoteText"/>
      </w:pPr>
    </w:p>
  </w:footnote>
  <w:footnote w:id="11">
    <w:p w:rsidR="0090220A" w:rsidRDefault="0090220A">
      <w:pPr>
        <w:pStyle w:val="FootnoteText"/>
      </w:pPr>
      <w:r>
        <w:rPr>
          <w:rStyle w:val="FootnoteReference"/>
        </w:rPr>
        <w:footnoteRef/>
      </w:r>
      <w:r>
        <w:t xml:space="preserve"> Michael Hickey, </w:t>
      </w:r>
      <w:r>
        <w:rPr>
          <w:i/>
        </w:rPr>
        <w:t xml:space="preserve">The Korean War: The West Confronts Communism </w:t>
      </w:r>
      <w:r>
        <w:t xml:space="preserve">(Woodstock, NY: Overlook Press, 1999), </w:t>
      </w:r>
      <w:r w:rsidRPr="001B39D6">
        <w:t>11</w:t>
      </w:r>
      <w:r>
        <w:t>.</w:t>
      </w:r>
    </w:p>
    <w:p w:rsidR="0090220A" w:rsidRDefault="0090220A">
      <w:pPr>
        <w:pStyle w:val="FootnoteText"/>
      </w:pPr>
    </w:p>
  </w:footnote>
  <w:footnote w:id="12">
    <w:p w:rsidR="0090220A" w:rsidRDefault="0090220A">
      <w:pPr>
        <w:pStyle w:val="FootnoteText"/>
      </w:pPr>
      <w:r>
        <w:rPr>
          <w:rStyle w:val="FootnoteReference"/>
        </w:rPr>
        <w:footnoteRef/>
      </w:r>
      <w:r>
        <w:t xml:space="preserve"> </w:t>
      </w:r>
      <w:proofErr w:type="gramStart"/>
      <w:r>
        <w:t>Ibid.,</w:t>
      </w:r>
      <w:proofErr w:type="gramEnd"/>
      <w:r>
        <w:t xml:space="preserve"> 10.</w:t>
      </w:r>
    </w:p>
    <w:p w:rsidR="0090220A" w:rsidRDefault="0090220A">
      <w:pPr>
        <w:pStyle w:val="FootnoteText"/>
      </w:pPr>
    </w:p>
  </w:footnote>
  <w:footnote w:id="13">
    <w:p w:rsidR="0090220A" w:rsidRDefault="0090220A">
      <w:pPr>
        <w:pStyle w:val="FootnoteText"/>
      </w:pPr>
      <w:r>
        <w:rPr>
          <w:rStyle w:val="FootnoteReference"/>
        </w:rPr>
        <w:footnoteRef/>
      </w:r>
      <w:r>
        <w:t xml:space="preserve"> </w:t>
      </w:r>
      <w:proofErr w:type="gramStart"/>
      <w:r>
        <w:t>Whelan, 35.</w:t>
      </w:r>
      <w:proofErr w:type="gramEnd"/>
    </w:p>
    <w:p w:rsidR="0090220A" w:rsidRDefault="0090220A">
      <w:pPr>
        <w:pStyle w:val="FootnoteText"/>
      </w:pPr>
    </w:p>
  </w:footnote>
  <w:footnote w:id="14">
    <w:p w:rsidR="0090220A" w:rsidRDefault="0090220A">
      <w:pPr>
        <w:pStyle w:val="FootnoteText"/>
      </w:pPr>
      <w:r>
        <w:rPr>
          <w:rStyle w:val="FootnoteReference"/>
        </w:rPr>
        <w:footnoteRef/>
      </w:r>
      <w:r>
        <w:t xml:space="preserve"> </w:t>
      </w:r>
      <w:proofErr w:type="gramStart"/>
      <w:r>
        <w:t>Ibid.,</w:t>
      </w:r>
      <w:proofErr w:type="gramEnd"/>
      <w:r>
        <w:t xml:space="preserve"> 36-37.</w:t>
      </w:r>
    </w:p>
    <w:p w:rsidR="0090220A" w:rsidRDefault="0090220A">
      <w:pPr>
        <w:pStyle w:val="FootnoteText"/>
      </w:pPr>
    </w:p>
  </w:footnote>
  <w:footnote w:id="15">
    <w:p w:rsidR="0090220A" w:rsidRDefault="0090220A">
      <w:pPr>
        <w:pStyle w:val="FootnoteText"/>
      </w:pPr>
      <w:r>
        <w:rPr>
          <w:rStyle w:val="FootnoteReference"/>
        </w:rPr>
        <w:footnoteRef/>
      </w:r>
      <w:r>
        <w:t xml:space="preserve"> </w:t>
      </w:r>
      <w:proofErr w:type="gramStart"/>
      <w:r>
        <w:t>Hastings, 33; Whelan, 39.</w:t>
      </w:r>
      <w:proofErr w:type="gramEnd"/>
    </w:p>
    <w:p w:rsidR="0090220A" w:rsidRDefault="0090220A">
      <w:pPr>
        <w:pStyle w:val="FootnoteText"/>
      </w:pPr>
    </w:p>
  </w:footnote>
  <w:footnote w:id="16">
    <w:p w:rsidR="0090220A" w:rsidRDefault="0090220A">
      <w:pPr>
        <w:pStyle w:val="FootnoteText"/>
      </w:pPr>
      <w:r>
        <w:rPr>
          <w:rStyle w:val="FootnoteReference"/>
        </w:rPr>
        <w:footnoteRef/>
      </w:r>
      <w:r>
        <w:t xml:space="preserve"> Hastings, 41-42; Whelan, 44-46; </w:t>
      </w:r>
      <w:proofErr w:type="spellStart"/>
      <w:r>
        <w:t>Goulden</w:t>
      </w:r>
      <w:proofErr w:type="spellEnd"/>
      <w:r>
        <w:t>, 25-26.</w:t>
      </w:r>
    </w:p>
    <w:p w:rsidR="0090220A" w:rsidRDefault="0090220A">
      <w:pPr>
        <w:pStyle w:val="FootnoteText"/>
      </w:pPr>
    </w:p>
  </w:footnote>
  <w:footnote w:id="17">
    <w:p w:rsidR="0090220A" w:rsidRDefault="0090220A">
      <w:pPr>
        <w:pStyle w:val="FootnoteText"/>
      </w:pPr>
      <w:r>
        <w:rPr>
          <w:rStyle w:val="FootnoteReference"/>
        </w:rPr>
        <w:footnoteRef/>
      </w:r>
      <w:r>
        <w:t xml:space="preserve"> </w:t>
      </w:r>
      <w:proofErr w:type="gramStart"/>
      <w:r>
        <w:t>Whelan, 43.</w:t>
      </w:r>
      <w:proofErr w:type="gramEnd"/>
    </w:p>
    <w:p w:rsidR="0090220A" w:rsidRDefault="0090220A">
      <w:pPr>
        <w:pStyle w:val="FootnoteText"/>
      </w:pPr>
    </w:p>
  </w:footnote>
  <w:footnote w:id="18">
    <w:p w:rsidR="0090220A" w:rsidRDefault="0090220A">
      <w:pPr>
        <w:pStyle w:val="FootnoteText"/>
      </w:pPr>
      <w:r>
        <w:rPr>
          <w:rStyle w:val="FootnoteReference"/>
        </w:rPr>
        <w:footnoteRef/>
      </w:r>
      <w:r>
        <w:t xml:space="preserve"> </w:t>
      </w:r>
      <w:proofErr w:type="gramStart"/>
      <w:r>
        <w:t>Ibid.,</w:t>
      </w:r>
      <w:proofErr w:type="gramEnd"/>
      <w:r>
        <w:t xml:space="preserve"> 44.</w:t>
      </w:r>
    </w:p>
    <w:p w:rsidR="0090220A" w:rsidRDefault="0090220A">
      <w:pPr>
        <w:pStyle w:val="FootnoteText"/>
      </w:pPr>
    </w:p>
  </w:footnote>
  <w:footnote w:id="19">
    <w:p w:rsidR="0090220A" w:rsidRDefault="0090220A">
      <w:pPr>
        <w:pStyle w:val="FootnoteText"/>
      </w:pPr>
      <w:r>
        <w:rPr>
          <w:rStyle w:val="FootnoteReference"/>
        </w:rPr>
        <w:footnoteRef/>
      </w:r>
      <w:r>
        <w:t xml:space="preserve"> </w:t>
      </w:r>
      <w:proofErr w:type="gramStart"/>
      <w:r>
        <w:t>Ibid.,</w:t>
      </w:r>
      <w:proofErr w:type="gramEnd"/>
      <w:r>
        <w:t xml:space="preserve"> 45.</w:t>
      </w:r>
    </w:p>
    <w:p w:rsidR="0090220A" w:rsidRDefault="0090220A">
      <w:pPr>
        <w:pStyle w:val="FootnoteText"/>
      </w:pPr>
    </w:p>
  </w:footnote>
  <w:footnote w:id="20">
    <w:p w:rsidR="0090220A" w:rsidRDefault="0090220A">
      <w:pPr>
        <w:pStyle w:val="FootnoteText"/>
      </w:pPr>
      <w:r>
        <w:rPr>
          <w:rStyle w:val="FootnoteReference"/>
        </w:rPr>
        <w:footnoteRef/>
      </w:r>
      <w:r>
        <w:t xml:space="preserve"> </w:t>
      </w:r>
      <w:proofErr w:type="gramStart"/>
      <w:r>
        <w:t>Hastings, 41.</w:t>
      </w:r>
      <w:proofErr w:type="gramEnd"/>
    </w:p>
    <w:p w:rsidR="0090220A" w:rsidRDefault="0090220A">
      <w:pPr>
        <w:pStyle w:val="FootnoteText"/>
      </w:pPr>
    </w:p>
  </w:footnote>
  <w:footnote w:id="21">
    <w:p w:rsidR="0090220A" w:rsidRDefault="0090220A">
      <w:pPr>
        <w:pStyle w:val="FootnoteText"/>
      </w:pPr>
      <w:r>
        <w:rPr>
          <w:rStyle w:val="FootnoteReference"/>
        </w:rPr>
        <w:footnoteRef/>
      </w:r>
      <w:r>
        <w:t xml:space="preserve"> </w:t>
      </w:r>
      <w:proofErr w:type="gramStart"/>
      <w:r>
        <w:t>Whelan, 47.</w:t>
      </w:r>
      <w:proofErr w:type="gramEnd"/>
    </w:p>
    <w:p w:rsidR="0090220A" w:rsidRDefault="0090220A">
      <w:pPr>
        <w:pStyle w:val="FootnoteText"/>
      </w:pPr>
    </w:p>
  </w:footnote>
  <w:footnote w:id="22">
    <w:p w:rsidR="0090220A" w:rsidRDefault="0090220A">
      <w:pPr>
        <w:pStyle w:val="FootnoteText"/>
      </w:pPr>
      <w:r>
        <w:rPr>
          <w:rStyle w:val="FootnoteReference"/>
        </w:rPr>
        <w:footnoteRef/>
      </w:r>
      <w:r>
        <w:t xml:space="preserve"> </w:t>
      </w:r>
      <w:proofErr w:type="gramStart"/>
      <w:r w:rsidR="00354E50">
        <w:t>Ibid.</w:t>
      </w:r>
      <w:r>
        <w:t>,</w:t>
      </w:r>
      <w:proofErr w:type="gramEnd"/>
      <w:r>
        <w:t xml:space="preserve"> 48.</w:t>
      </w:r>
    </w:p>
    <w:p w:rsidR="0090220A" w:rsidRDefault="0090220A">
      <w:pPr>
        <w:pStyle w:val="FootnoteText"/>
      </w:pPr>
    </w:p>
  </w:footnote>
  <w:footnote w:id="23">
    <w:p w:rsidR="0090220A" w:rsidRDefault="0090220A">
      <w:pPr>
        <w:pStyle w:val="FootnoteText"/>
      </w:pPr>
      <w:r>
        <w:rPr>
          <w:rStyle w:val="FootnoteReference"/>
        </w:rPr>
        <w:footnoteRef/>
      </w:r>
      <w:r>
        <w:t xml:space="preserve"> Blair, </w:t>
      </w:r>
      <w:r w:rsidRPr="009A43C1">
        <w:t>45</w:t>
      </w:r>
      <w:r>
        <w:t>-46.</w:t>
      </w:r>
    </w:p>
    <w:p w:rsidR="0090220A" w:rsidRDefault="0090220A">
      <w:pPr>
        <w:pStyle w:val="FootnoteText"/>
      </w:pPr>
    </w:p>
  </w:footnote>
  <w:footnote w:id="24">
    <w:p w:rsidR="0090220A" w:rsidRDefault="0090220A">
      <w:pPr>
        <w:pStyle w:val="FootnoteText"/>
      </w:pPr>
      <w:r>
        <w:rPr>
          <w:rStyle w:val="FootnoteReference"/>
        </w:rPr>
        <w:footnoteRef/>
      </w:r>
      <w:r>
        <w:t xml:space="preserve"> </w:t>
      </w:r>
      <w:proofErr w:type="gramStart"/>
      <w:r>
        <w:t>Blair, 51.</w:t>
      </w:r>
      <w:proofErr w:type="gramEnd"/>
    </w:p>
    <w:p w:rsidR="0090220A" w:rsidRDefault="0090220A">
      <w:pPr>
        <w:pStyle w:val="FootnoteText"/>
      </w:pPr>
    </w:p>
  </w:footnote>
  <w:footnote w:id="25">
    <w:p w:rsidR="0090220A" w:rsidRDefault="0090220A">
      <w:pPr>
        <w:pStyle w:val="FootnoteText"/>
      </w:pPr>
      <w:r>
        <w:rPr>
          <w:rStyle w:val="FootnoteReference"/>
        </w:rPr>
        <w:footnoteRef/>
      </w:r>
      <w:r>
        <w:t xml:space="preserve"> Blair, 51-52; Hickey, 26-27.</w:t>
      </w:r>
    </w:p>
    <w:p w:rsidR="0090220A" w:rsidRDefault="0090220A">
      <w:pPr>
        <w:pStyle w:val="FootnoteText"/>
      </w:pPr>
    </w:p>
  </w:footnote>
  <w:footnote w:id="26">
    <w:p w:rsidR="0090220A" w:rsidRDefault="0090220A">
      <w:pPr>
        <w:pStyle w:val="FootnoteText"/>
      </w:pPr>
      <w:r>
        <w:rPr>
          <w:rStyle w:val="FootnoteReference"/>
        </w:rPr>
        <w:footnoteRef/>
      </w:r>
      <w:r>
        <w:t xml:space="preserve"> Blair, 53-54.</w:t>
      </w:r>
    </w:p>
    <w:p w:rsidR="0090220A" w:rsidRDefault="0090220A">
      <w:pPr>
        <w:pStyle w:val="FootnoteText"/>
      </w:pPr>
    </w:p>
  </w:footnote>
  <w:footnote w:id="27">
    <w:p w:rsidR="0090220A" w:rsidRDefault="0090220A">
      <w:pPr>
        <w:pStyle w:val="FootnoteText"/>
      </w:pPr>
      <w:r>
        <w:rPr>
          <w:rStyle w:val="FootnoteReference"/>
        </w:rPr>
        <w:footnoteRef/>
      </w:r>
      <w:r>
        <w:t xml:space="preserve"> Blair, 55; </w:t>
      </w:r>
      <w:proofErr w:type="spellStart"/>
      <w:r>
        <w:t>Goulden</w:t>
      </w:r>
      <w:proofErr w:type="spellEnd"/>
      <w:r>
        <w:t>, 29-30.</w:t>
      </w:r>
    </w:p>
    <w:p w:rsidR="0090220A" w:rsidRDefault="0090220A">
      <w:pPr>
        <w:pStyle w:val="FootnoteText"/>
      </w:pPr>
    </w:p>
  </w:footnote>
  <w:footnote w:id="28">
    <w:p w:rsidR="0090220A" w:rsidRDefault="0090220A">
      <w:pPr>
        <w:pStyle w:val="FootnoteText"/>
      </w:pPr>
      <w:r>
        <w:rPr>
          <w:rStyle w:val="FootnoteReference"/>
        </w:rPr>
        <w:footnoteRef/>
      </w:r>
      <w:r>
        <w:t xml:space="preserve"> </w:t>
      </w:r>
      <w:proofErr w:type="gramStart"/>
      <w:r>
        <w:t>Blair, 54.</w:t>
      </w:r>
      <w:proofErr w:type="gramEnd"/>
    </w:p>
    <w:p w:rsidR="0090220A" w:rsidRDefault="0090220A">
      <w:pPr>
        <w:pStyle w:val="FootnoteText"/>
      </w:pPr>
    </w:p>
  </w:footnote>
  <w:footnote w:id="29">
    <w:p w:rsidR="0090220A" w:rsidRDefault="0090220A">
      <w:pPr>
        <w:pStyle w:val="FootnoteText"/>
      </w:pPr>
      <w:r>
        <w:rPr>
          <w:rStyle w:val="FootnoteReference"/>
        </w:rPr>
        <w:footnoteRef/>
      </w:r>
      <w:r>
        <w:t xml:space="preserve"> </w:t>
      </w:r>
      <w:proofErr w:type="gramStart"/>
      <w:r>
        <w:t>Hickey, 28.</w:t>
      </w:r>
      <w:proofErr w:type="gramEnd"/>
    </w:p>
    <w:p w:rsidR="0090220A" w:rsidRDefault="0090220A">
      <w:pPr>
        <w:pStyle w:val="FootnoteText"/>
      </w:pPr>
    </w:p>
  </w:footnote>
  <w:footnote w:id="30">
    <w:p w:rsidR="0090220A" w:rsidRDefault="0090220A">
      <w:pPr>
        <w:pStyle w:val="FootnoteText"/>
      </w:pPr>
      <w:r>
        <w:rPr>
          <w:rStyle w:val="FootnoteReference"/>
        </w:rPr>
        <w:footnoteRef/>
      </w:r>
      <w:r>
        <w:t xml:space="preserve"> </w:t>
      </w:r>
      <w:proofErr w:type="gramStart"/>
      <w:r>
        <w:t>Blair, 6.</w:t>
      </w:r>
      <w:proofErr w:type="gramEnd"/>
    </w:p>
    <w:p w:rsidR="0090220A" w:rsidRDefault="0090220A">
      <w:pPr>
        <w:pStyle w:val="FootnoteText"/>
      </w:pPr>
    </w:p>
  </w:footnote>
  <w:footnote w:id="31">
    <w:p w:rsidR="0090220A" w:rsidRDefault="0090220A">
      <w:pPr>
        <w:pStyle w:val="FootnoteText"/>
      </w:pPr>
      <w:r>
        <w:rPr>
          <w:rStyle w:val="FootnoteReference"/>
        </w:rPr>
        <w:footnoteRef/>
      </w:r>
      <w:r>
        <w:t xml:space="preserve"> </w:t>
      </w:r>
      <w:proofErr w:type="gramStart"/>
      <w:r>
        <w:t>Whelan, 173; Blair, 6-7, 9.</w:t>
      </w:r>
      <w:proofErr w:type="gramEnd"/>
    </w:p>
    <w:p w:rsidR="0090220A" w:rsidRDefault="0090220A">
      <w:pPr>
        <w:pStyle w:val="FootnoteText"/>
      </w:pPr>
    </w:p>
  </w:footnote>
  <w:footnote w:id="32">
    <w:p w:rsidR="0090220A" w:rsidRDefault="0090220A">
      <w:pPr>
        <w:pStyle w:val="FootnoteText"/>
      </w:pPr>
      <w:r>
        <w:rPr>
          <w:rStyle w:val="FootnoteReference"/>
        </w:rPr>
        <w:footnoteRef/>
      </w:r>
      <w:r>
        <w:t xml:space="preserve"> Whelan, 65-70.</w:t>
      </w:r>
    </w:p>
    <w:p w:rsidR="0090220A" w:rsidRDefault="0090220A">
      <w:pPr>
        <w:pStyle w:val="FootnoteText"/>
      </w:pPr>
    </w:p>
  </w:footnote>
  <w:footnote w:id="33">
    <w:p w:rsidR="00D843B3" w:rsidRDefault="00D843B3" w:rsidP="00D843B3">
      <w:pPr>
        <w:pStyle w:val="FootnoteText"/>
      </w:pPr>
      <w:r>
        <w:rPr>
          <w:rStyle w:val="FootnoteReference"/>
        </w:rPr>
        <w:footnoteRef/>
      </w:r>
      <w:r>
        <w:t xml:space="preserve"> </w:t>
      </w:r>
      <w:proofErr w:type="gramStart"/>
      <w:r>
        <w:t>Blair, 20.</w:t>
      </w:r>
      <w:proofErr w:type="gramEnd"/>
    </w:p>
    <w:p w:rsidR="00D843B3" w:rsidRDefault="00D843B3" w:rsidP="00D843B3">
      <w:pPr>
        <w:pStyle w:val="FootnoteText"/>
      </w:pPr>
    </w:p>
  </w:footnote>
  <w:footnote w:id="34">
    <w:p w:rsidR="0090220A" w:rsidRDefault="0090220A">
      <w:pPr>
        <w:pStyle w:val="FootnoteText"/>
      </w:pPr>
      <w:r>
        <w:rPr>
          <w:rStyle w:val="FootnoteReference"/>
        </w:rPr>
        <w:footnoteRef/>
      </w:r>
      <w:r>
        <w:t xml:space="preserve"> </w:t>
      </w:r>
      <w:proofErr w:type="gramStart"/>
      <w:r>
        <w:t>Hastings, 50.</w:t>
      </w:r>
      <w:proofErr w:type="gramEnd"/>
    </w:p>
    <w:p w:rsidR="0090220A" w:rsidRDefault="0090220A">
      <w:pPr>
        <w:pStyle w:val="FootnoteText"/>
      </w:pPr>
    </w:p>
  </w:footnote>
  <w:footnote w:id="35">
    <w:p w:rsidR="0090220A" w:rsidRDefault="0090220A">
      <w:pPr>
        <w:pStyle w:val="FootnoteText"/>
      </w:pPr>
      <w:r>
        <w:rPr>
          <w:rStyle w:val="FootnoteReference"/>
        </w:rPr>
        <w:footnoteRef/>
      </w:r>
      <w:r>
        <w:t xml:space="preserve"> Whelan, 72-74; Blair, 25-26.</w:t>
      </w:r>
    </w:p>
    <w:p w:rsidR="0090220A" w:rsidRDefault="0090220A">
      <w:pPr>
        <w:pStyle w:val="FootnoteText"/>
      </w:pPr>
    </w:p>
  </w:footnote>
  <w:footnote w:id="36">
    <w:p w:rsidR="0090220A" w:rsidRDefault="0090220A" w:rsidP="0021759D">
      <w:pPr>
        <w:pStyle w:val="FootnoteText"/>
      </w:pPr>
      <w:r>
        <w:rPr>
          <w:rStyle w:val="FootnoteReference"/>
        </w:rPr>
        <w:footnoteRef/>
      </w:r>
      <w:r>
        <w:t xml:space="preserve"> </w:t>
      </w:r>
      <w:proofErr w:type="gramStart"/>
      <w:r>
        <w:t>Whelan, 73; Blair, 27.</w:t>
      </w:r>
      <w:proofErr w:type="gramEnd"/>
    </w:p>
    <w:p w:rsidR="0090220A" w:rsidRDefault="0090220A" w:rsidP="0021759D">
      <w:pPr>
        <w:pStyle w:val="FootnoteText"/>
      </w:pPr>
    </w:p>
  </w:footnote>
  <w:footnote w:id="37">
    <w:p w:rsidR="0090220A" w:rsidRDefault="0090220A">
      <w:pPr>
        <w:pStyle w:val="FootnoteText"/>
      </w:pPr>
      <w:r>
        <w:rPr>
          <w:rStyle w:val="FootnoteReference"/>
        </w:rPr>
        <w:footnoteRef/>
      </w:r>
      <w:r>
        <w:t xml:space="preserve"> </w:t>
      </w:r>
      <w:proofErr w:type="gramStart"/>
      <w:r>
        <w:t>Blair, 48.</w:t>
      </w:r>
      <w:proofErr w:type="gramEnd"/>
    </w:p>
    <w:p w:rsidR="0090220A" w:rsidRDefault="0090220A">
      <w:pPr>
        <w:pStyle w:val="FootnoteText"/>
      </w:pPr>
    </w:p>
  </w:footnote>
  <w:footnote w:id="38">
    <w:p w:rsidR="0090220A" w:rsidRDefault="0090220A">
      <w:pPr>
        <w:pStyle w:val="FootnoteText"/>
      </w:pPr>
      <w:r>
        <w:rPr>
          <w:rStyle w:val="FootnoteReference"/>
        </w:rPr>
        <w:footnoteRef/>
      </w:r>
      <w:r>
        <w:t xml:space="preserve"> Blair, 80; </w:t>
      </w:r>
      <w:proofErr w:type="spellStart"/>
      <w:r>
        <w:t>Goulden</w:t>
      </w:r>
      <w:proofErr w:type="spellEnd"/>
      <w:r>
        <w:t>, 86.</w:t>
      </w:r>
    </w:p>
    <w:p w:rsidR="0090220A" w:rsidRDefault="0090220A">
      <w:pPr>
        <w:pStyle w:val="FootnoteText"/>
      </w:pPr>
    </w:p>
  </w:footnote>
  <w:footnote w:id="39">
    <w:p w:rsidR="0090220A" w:rsidRDefault="0090220A">
      <w:pPr>
        <w:pStyle w:val="FootnoteText"/>
      </w:pPr>
      <w:r>
        <w:rPr>
          <w:rStyle w:val="FootnoteReference"/>
        </w:rPr>
        <w:footnoteRef/>
      </w:r>
      <w:r>
        <w:t xml:space="preserve"> </w:t>
      </w:r>
      <w:r w:rsidR="00354E50">
        <w:t xml:space="preserve">Bevin Alexander, </w:t>
      </w:r>
      <w:r w:rsidR="00354E50">
        <w:rPr>
          <w:i/>
        </w:rPr>
        <w:t xml:space="preserve">Korea: The First War We Lost </w:t>
      </w:r>
      <w:r w:rsidR="00354E50">
        <w:t xml:space="preserve">(New York: </w:t>
      </w:r>
      <w:proofErr w:type="spellStart"/>
      <w:r w:rsidR="00354E50">
        <w:t>Hippocrene</w:t>
      </w:r>
      <w:proofErr w:type="spellEnd"/>
      <w:r w:rsidR="00354E50">
        <w:t xml:space="preserve"> Books, 1986), </w:t>
      </w:r>
      <w:r>
        <w:t>36-40.</w:t>
      </w:r>
    </w:p>
    <w:p w:rsidR="0090220A" w:rsidRDefault="0090220A">
      <w:pPr>
        <w:pStyle w:val="FootnoteText"/>
      </w:pPr>
    </w:p>
  </w:footnote>
  <w:footnote w:id="40">
    <w:p w:rsidR="0090220A" w:rsidRDefault="0090220A">
      <w:pPr>
        <w:pStyle w:val="FootnoteText"/>
      </w:pPr>
      <w:r>
        <w:rPr>
          <w:rStyle w:val="FootnoteReference"/>
        </w:rPr>
        <w:footnoteRef/>
      </w:r>
      <w:r>
        <w:t xml:space="preserve"> Press Release, June 30, 1950, Harry S. Truman Administration File, </w:t>
      </w:r>
      <w:proofErr w:type="spellStart"/>
      <w:r>
        <w:t>Elsey</w:t>
      </w:r>
      <w:proofErr w:type="spellEnd"/>
      <w:r>
        <w:t xml:space="preserve"> Papers, Harry S. Truman Library, Independence, MO, </w:t>
      </w:r>
      <w:hyperlink r:id="rId1" w:history="1">
        <w:r w:rsidRPr="00C05F2F">
          <w:rPr>
            <w:rStyle w:val="Hyperlink"/>
          </w:rPr>
          <w:t>http://www.trumanlibrary.org/whistlestop/study_collections/koreanwar/index.php</w:t>
        </w:r>
      </w:hyperlink>
      <w:r>
        <w:t xml:space="preserve"> (accessed September 13, 2010).</w:t>
      </w:r>
    </w:p>
    <w:p w:rsidR="0090220A" w:rsidRDefault="0090220A">
      <w:pPr>
        <w:pStyle w:val="FootnoteText"/>
      </w:pPr>
    </w:p>
  </w:footnote>
  <w:footnote w:id="41">
    <w:p w:rsidR="0090220A" w:rsidRDefault="0090220A">
      <w:pPr>
        <w:pStyle w:val="FootnoteText"/>
      </w:pPr>
      <w:r>
        <w:rPr>
          <w:rStyle w:val="FootnoteReference"/>
        </w:rPr>
        <w:footnoteRef/>
      </w:r>
      <w:r>
        <w:t xml:space="preserve"> Handwritten Note by Harry S. Truman, June 30, 1950, President’s Secretary’s Files, Truman Papers, Truman Library, (accessed September 14, 2010).</w:t>
      </w:r>
    </w:p>
    <w:p w:rsidR="0090220A" w:rsidRDefault="0090220A">
      <w:pPr>
        <w:pStyle w:val="FootnoteText"/>
      </w:pPr>
    </w:p>
  </w:footnote>
  <w:footnote w:id="42">
    <w:p w:rsidR="0090220A" w:rsidRDefault="0090220A" w:rsidP="005E60AB">
      <w:pPr>
        <w:pStyle w:val="FootnoteText"/>
      </w:pPr>
      <w:r>
        <w:rPr>
          <w:rStyle w:val="FootnoteReference"/>
        </w:rPr>
        <w:footnoteRef/>
      </w:r>
      <w:r>
        <w:t xml:space="preserve"> </w:t>
      </w:r>
      <w:proofErr w:type="gramStart"/>
      <w:r>
        <w:t xml:space="preserve">Hastings, 57, 61-62; </w:t>
      </w:r>
      <w:proofErr w:type="spellStart"/>
      <w:r>
        <w:t>Goulden</w:t>
      </w:r>
      <w:proofErr w:type="spellEnd"/>
      <w:r>
        <w:t>, 85.</w:t>
      </w:r>
      <w:proofErr w:type="gramEnd"/>
    </w:p>
    <w:p w:rsidR="0090220A" w:rsidRDefault="0090220A" w:rsidP="005E60AB">
      <w:pPr>
        <w:pStyle w:val="FootnoteText"/>
      </w:pPr>
    </w:p>
  </w:footnote>
  <w:footnote w:id="43">
    <w:p w:rsidR="0090220A" w:rsidRDefault="0090220A">
      <w:pPr>
        <w:pStyle w:val="FootnoteText"/>
      </w:pPr>
      <w:r>
        <w:rPr>
          <w:rStyle w:val="FootnoteReference"/>
        </w:rPr>
        <w:footnoteRef/>
      </w:r>
      <w:r>
        <w:t xml:space="preserve"> </w:t>
      </w:r>
      <w:proofErr w:type="spellStart"/>
      <w:r>
        <w:t>Appleman</w:t>
      </w:r>
      <w:proofErr w:type="spellEnd"/>
      <w:r>
        <w:t xml:space="preserve">, </w:t>
      </w:r>
      <w:r>
        <w:rPr>
          <w:i/>
        </w:rPr>
        <w:t>South to Pusan</w:t>
      </w:r>
      <w:r>
        <w:t>, 60.</w:t>
      </w:r>
    </w:p>
    <w:p w:rsidR="0090220A" w:rsidRPr="005A302E" w:rsidRDefault="0090220A">
      <w:pPr>
        <w:pStyle w:val="FootnoteText"/>
      </w:pPr>
    </w:p>
  </w:footnote>
  <w:footnote w:id="44">
    <w:p w:rsidR="0090220A" w:rsidRDefault="0090220A">
      <w:pPr>
        <w:pStyle w:val="FootnoteText"/>
      </w:pPr>
      <w:r>
        <w:rPr>
          <w:rStyle w:val="FootnoteReference"/>
        </w:rPr>
        <w:footnoteRef/>
      </w:r>
      <w:r>
        <w:t xml:space="preserve"> </w:t>
      </w:r>
      <w:proofErr w:type="gramStart"/>
      <w:r>
        <w:t xml:space="preserve">Alexander, 55; </w:t>
      </w:r>
      <w:proofErr w:type="spellStart"/>
      <w:r>
        <w:t>Goulden</w:t>
      </w:r>
      <w:proofErr w:type="spellEnd"/>
      <w:r>
        <w:t>, 110; Whelan, 174.</w:t>
      </w:r>
      <w:proofErr w:type="gramEnd"/>
    </w:p>
    <w:p w:rsidR="0090220A" w:rsidRDefault="0090220A">
      <w:pPr>
        <w:pStyle w:val="FootnoteText"/>
      </w:pPr>
    </w:p>
  </w:footnote>
  <w:footnote w:id="45">
    <w:p w:rsidR="0090220A" w:rsidRDefault="0090220A">
      <w:pPr>
        <w:pStyle w:val="FootnoteText"/>
      </w:pPr>
      <w:r>
        <w:rPr>
          <w:rStyle w:val="FootnoteReference"/>
        </w:rPr>
        <w:footnoteRef/>
      </w:r>
      <w:r>
        <w:t xml:space="preserve"> Blair, 96-97.</w:t>
      </w:r>
    </w:p>
    <w:p w:rsidR="0090220A" w:rsidRDefault="0090220A">
      <w:pPr>
        <w:pStyle w:val="FootnoteText"/>
      </w:pPr>
    </w:p>
  </w:footnote>
  <w:footnote w:id="46">
    <w:p w:rsidR="0090220A" w:rsidRDefault="0090220A" w:rsidP="00C12A70">
      <w:pPr>
        <w:pStyle w:val="FootnoteText"/>
      </w:pPr>
      <w:r>
        <w:rPr>
          <w:rStyle w:val="FootnoteReference"/>
        </w:rPr>
        <w:footnoteRef/>
      </w:r>
      <w:r>
        <w:t xml:space="preserve"> Donald </w:t>
      </w:r>
      <w:r w:rsidRPr="00C12A70">
        <w:t xml:space="preserve">Knox, </w:t>
      </w:r>
      <w:proofErr w:type="gramStart"/>
      <w:r w:rsidRPr="00C12A70">
        <w:rPr>
          <w:i/>
        </w:rPr>
        <w:t>The</w:t>
      </w:r>
      <w:proofErr w:type="gramEnd"/>
      <w:r w:rsidRPr="00C12A70">
        <w:rPr>
          <w:i/>
        </w:rPr>
        <w:t xml:space="preserve"> Korean War: Pusan to </w:t>
      </w:r>
      <w:proofErr w:type="spellStart"/>
      <w:r w:rsidRPr="00C12A70">
        <w:rPr>
          <w:i/>
        </w:rPr>
        <w:t>Chosin</w:t>
      </w:r>
      <w:proofErr w:type="spellEnd"/>
      <w:r w:rsidRPr="00C12A70">
        <w:rPr>
          <w:i/>
        </w:rPr>
        <w:t>: An Oral History</w:t>
      </w:r>
      <w:r>
        <w:t xml:space="preserve"> (</w:t>
      </w:r>
      <w:r w:rsidRPr="00C12A70">
        <w:t>New York: Harcourt, Brace, Jovanovich, 1985</w:t>
      </w:r>
      <w:r>
        <w:t>), 19</w:t>
      </w:r>
      <w:r w:rsidRPr="00C12A70">
        <w:t>.</w:t>
      </w:r>
    </w:p>
    <w:p w:rsidR="0090220A" w:rsidRDefault="0090220A">
      <w:pPr>
        <w:pStyle w:val="FootnoteText"/>
      </w:pPr>
    </w:p>
  </w:footnote>
  <w:footnote w:id="47">
    <w:p w:rsidR="0090220A" w:rsidRDefault="0090220A">
      <w:pPr>
        <w:pStyle w:val="FootnoteText"/>
      </w:pPr>
      <w:r>
        <w:rPr>
          <w:rStyle w:val="FootnoteReference"/>
        </w:rPr>
        <w:footnoteRef/>
      </w:r>
      <w:r>
        <w:t xml:space="preserve"> </w:t>
      </w:r>
      <w:proofErr w:type="spellStart"/>
      <w:r>
        <w:t>Appleman</w:t>
      </w:r>
      <w:proofErr w:type="spellEnd"/>
      <w:r>
        <w:t xml:space="preserve">, </w:t>
      </w:r>
      <w:r>
        <w:rPr>
          <w:i/>
        </w:rPr>
        <w:t>South to Pusan</w:t>
      </w:r>
      <w:r>
        <w:t>, 66-67.</w:t>
      </w:r>
    </w:p>
    <w:p w:rsidR="0090220A" w:rsidRPr="00C12A70" w:rsidRDefault="0090220A">
      <w:pPr>
        <w:pStyle w:val="FootnoteText"/>
      </w:pPr>
    </w:p>
  </w:footnote>
  <w:footnote w:id="48">
    <w:p w:rsidR="0090220A" w:rsidRDefault="0090220A">
      <w:pPr>
        <w:pStyle w:val="FootnoteText"/>
      </w:pPr>
      <w:r>
        <w:rPr>
          <w:rStyle w:val="FootnoteReference"/>
        </w:rPr>
        <w:footnoteRef/>
      </w:r>
      <w:r>
        <w:t xml:space="preserve"> Knox, </w:t>
      </w:r>
      <w:r>
        <w:rPr>
          <w:i/>
        </w:rPr>
        <w:t xml:space="preserve">Pusan to </w:t>
      </w:r>
      <w:proofErr w:type="spellStart"/>
      <w:r>
        <w:rPr>
          <w:i/>
        </w:rPr>
        <w:t>Chosin</w:t>
      </w:r>
      <w:proofErr w:type="spellEnd"/>
      <w:r>
        <w:t>, 21-22.</w:t>
      </w:r>
    </w:p>
    <w:p w:rsidR="0090220A" w:rsidRPr="00477ECD" w:rsidRDefault="0090220A">
      <w:pPr>
        <w:pStyle w:val="FootnoteText"/>
      </w:pPr>
    </w:p>
  </w:footnote>
  <w:footnote w:id="49">
    <w:p w:rsidR="0090220A" w:rsidRDefault="0090220A">
      <w:pPr>
        <w:pStyle w:val="FootnoteText"/>
      </w:pPr>
      <w:r>
        <w:rPr>
          <w:rStyle w:val="FootnoteReference"/>
        </w:rPr>
        <w:footnoteRef/>
      </w:r>
      <w:r>
        <w:t xml:space="preserve"> </w:t>
      </w:r>
      <w:proofErr w:type="gramStart"/>
      <w:r>
        <w:t>Blair, 101.</w:t>
      </w:r>
      <w:proofErr w:type="gramEnd"/>
    </w:p>
    <w:p w:rsidR="0090220A" w:rsidRDefault="0090220A">
      <w:pPr>
        <w:pStyle w:val="FootnoteText"/>
      </w:pPr>
    </w:p>
  </w:footnote>
  <w:footnote w:id="50">
    <w:p w:rsidR="0090220A" w:rsidRDefault="0090220A">
      <w:pPr>
        <w:pStyle w:val="FootnoteText"/>
      </w:pPr>
      <w:r>
        <w:rPr>
          <w:rStyle w:val="FootnoteReference"/>
        </w:rPr>
        <w:footnoteRef/>
      </w:r>
      <w:r>
        <w:t xml:space="preserve"> </w:t>
      </w:r>
      <w:proofErr w:type="spellStart"/>
      <w:proofErr w:type="gramStart"/>
      <w:r>
        <w:t>Fehrenbach</w:t>
      </w:r>
      <w:proofErr w:type="spellEnd"/>
      <w:r>
        <w:t>, 68.</w:t>
      </w:r>
      <w:proofErr w:type="gramEnd"/>
    </w:p>
    <w:p w:rsidR="0090220A" w:rsidRDefault="0090220A">
      <w:pPr>
        <w:pStyle w:val="FootnoteText"/>
      </w:pPr>
    </w:p>
  </w:footnote>
  <w:footnote w:id="51">
    <w:p w:rsidR="0090220A" w:rsidRDefault="0090220A">
      <w:pPr>
        <w:pStyle w:val="FootnoteText"/>
      </w:pPr>
      <w:r>
        <w:rPr>
          <w:rStyle w:val="FootnoteReference"/>
        </w:rPr>
        <w:footnoteRef/>
      </w:r>
      <w:r>
        <w:t xml:space="preserve"> </w:t>
      </w:r>
      <w:proofErr w:type="spellStart"/>
      <w:proofErr w:type="gramStart"/>
      <w:r>
        <w:t>Appleman</w:t>
      </w:r>
      <w:proofErr w:type="spellEnd"/>
      <w:r>
        <w:t xml:space="preserve">, </w:t>
      </w:r>
      <w:r>
        <w:rPr>
          <w:i/>
        </w:rPr>
        <w:t>South to Pusan</w:t>
      </w:r>
      <w:r>
        <w:t xml:space="preserve">, 72; Alexander, 60-61; </w:t>
      </w:r>
      <w:proofErr w:type="spellStart"/>
      <w:r>
        <w:t>Goulden</w:t>
      </w:r>
      <w:proofErr w:type="spellEnd"/>
      <w:r>
        <w:t>, 122.</w:t>
      </w:r>
      <w:proofErr w:type="gramEnd"/>
    </w:p>
    <w:p w:rsidR="0090220A" w:rsidRPr="00426CAF" w:rsidRDefault="0090220A">
      <w:pPr>
        <w:pStyle w:val="FootnoteText"/>
      </w:pPr>
    </w:p>
  </w:footnote>
  <w:footnote w:id="52">
    <w:p w:rsidR="0090220A" w:rsidRDefault="0090220A">
      <w:pPr>
        <w:pStyle w:val="FootnoteText"/>
      </w:pPr>
      <w:r>
        <w:rPr>
          <w:rStyle w:val="FootnoteReference"/>
        </w:rPr>
        <w:footnoteRef/>
      </w:r>
      <w:r>
        <w:t xml:space="preserve"> </w:t>
      </w:r>
      <w:proofErr w:type="gramStart"/>
      <w:r>
        <w:t xml:space="preserve">Alexander, 60; </w:t>
      </w:r>
      <w:proofErr w:type="spellStart"/>
      <w:r>
        <w:t>Goulden</w:t>
      </w:r>
      <w:proofErr w:type="spellEnd"/>
      <w:r>
        <w:t>, 122.</w:t>
      </w:r>
      <w:proofErr w:type="gramEnd"/>
    </w:p>
    <w:p w:rsidR="0090220A" w:rsidRDefault="0090220A">
      <w:pPr>
        <w:pStyle w:val="FootnoteText"/>
      </w:pPr>
    </w:p>
  </w:footnote>
  <w:footnote w:id="53">
    <w:p w:rsidR="0090220A" w:rsidRDefault="0090220A">
      <w:pPr>
        <w:pStyle w:val="FootnoteText"/>
      </w:pPr>
      <w:r>
        <w:rPr>
          <w:rStyle w:val="FootnoteReference"/>
        </w:rPr>
        <w:footnoteRef/>
      </w:r>
      <w:r>
        <w:t xml:space="preserve"> Knox, </w:t>
      </w:r>
      <w:r>
        <w:rPr>
          <w:i/>
        </w:rPr>
        <w:t xml:space="preserve">Pusan to </w:t>
      </w:r>
      <w:proofErr w:type="spellStart"/>
      <w:r>
        <w:rPr>
          <w:i/>
        </w:rPr>
        <w:t>Chosin</w:t>
      </w:r>
      <w:proofErr w:type="spellEnd"/>
      <w:r>
        <w:t>, 23.</w:t>
      </w:r>
    </w:p>
    <w:p w:rsidR="0090220A" w:rsidRDefault="0090220A">
      <w:pPr>
        <w:pStyle w:val="FootnoteText"/>
      </w:pPr>
    </w:p>
  </w:footnote>
  <w:footnote w:id="54">
    <w:p w:rsidR="0090220A" w:rsidRDefault="0090220A">
      <w:pPr>
        <w:pStyle w:val="FootnoteText"/>
      </w:pPr>
      <w:r>
        <w:rPr>
          <w:rStyle w:val="FootnoteReference"/>
        </w:rPr>
        <w:footnoteRef/>
      </w:r>
      <w:r>
        <w:t xml:space="preserve"> </w:t>
      </w:r>
      <w:proofErr w:type="spellStart"/>
      <w:proofErr w:type="gramStart"/>
      <w:r>
        <w:t>Goulden</w:t>
      </w:r>
      <w:proofErr w:type="spellEnd"/>
      <w:r>
        <w:t>, 123; Alexander, 62.</w:t>
      </w:r>
      <w:proofErr w:type="gramEnd"/>
    </w:p>
    <w:p w:rsidR="0090220A" w:rsidRDefault="0090220A">
      <w:pPr>
        <w:pStyle w:val="FootnoteText"/>
      </w:pPr>
    </w:p>
  </w:footnote>
  <w:footnote w:id="55">
    <w:p w:rsidR="0090220A" w:rsidRDefault="0090220A">
      <w:pPr>
        <w:pStyle w:val="FootnoteText"/>
      </w:pPr>
      <w:r>
        <w:rPr>
          <w:rStyle w:val="FootnoteReference"/>
        </w:rPr>
        <w:footnoteRef/>
      </w:r>
      <w:r>
        <w:t xml:space="preserve"> </w:t>
      </w:r>
      <w:proofErr w:type="gramStart"/>
      <w:r>
        <w:t>Alexander, 63.</w:t>
      </w:r>
      <w:proofErr w:type="gramEnd"/>
    </w:p>
    <w:p w:rsidR="0090220A" w:rsidRDefault="0090220A">
      <w:pPr>
        <w:pStyle w:val="FootnoteText"/>
      </w:pPr>
    </w:p>
  </w:footnote>
  <w:footnote w:id="56">
    <w:p w:rsidR="0090220A" w:rsidRDefault="0090220A">
      <w:pPr>
        <w:pStyle w:val="FootnoteText"/>
      </w:pPr>
      <w:r>
        <w:rPr>
          <w:rStyle w:val="FootnoteReference"/>
        </w:rPr>
        <w:footnoteRef/>
      </w:r>
      <w:r>
        <w:t xml:space="preserve"> </w:t>
      </w:r>
      <w:proofErr w:type="spellStart"/>
      <w:proofErr w:type="gramStart"/>
      <w:r>
        <w:t>Goulden</w:t>
      </w:r>
      <w:proofErr w:type="spellEnd"/>
      <w:r>
        <w:t>, 124.</w:t>
      </w:r>
      <w:proofErr w:type="gramEnd"/>
    </w:p>
    <w:p w:rsidR="0090220A" w:rsidRDefault="0090220A">
      <w:pPr>
        <w:pStyle w:val="FootnoteText"/>
      </w:pPr>
    </w:p>
  </w:footnote>
  <w:footnote w:id="57">
    <w:p w:rsidR="0090220A" w:rsidRDefault="0090220A">
      <w:pPr>
        <w:pStyle w:val="FootnoteText"/>
      </w:pPr>
      <w:r>
        <w:rPr>
          <w:rStyle w:val="FootnoteReference"/>
        </w:rPr>
        <w:footnoteRef/>
      </w:r>
      <w:r>
        <w:t xml:space="preserve"> </w:t>
      </w:r>
      <w:proofErr w:type="gramStart"/>
      <w:r>
        <w:t>Alexander, 64.</w:t>
      </w:r>
      <w:proofErr w:type="gramEnd"/>
    </w:p>
    <w:p w:rsidR="0090220A" w:rsidRDefault="0090220A">
      <w:pPr>
        <w:pStyle w:val="FootnoteText"/>
      </w:pPr>
    </w:p>
  </w:footnote>
  <w:footnote w:id="58">
    <w:p w:rsidR="0090220A" w:rsidRDefault="0090220A">
      <w:pPr>
        <w:pStyle w:val="FootnoteText"/>
      </w:pPr>
      <w:r>
        <w:rPr>
          <w:rStyle w:val="FootnoteReference"/>
        </w:rPr>
        <w:footnoteRef/>
      </w:r>
      <w:r>
        <w:t xml:space="preserve"> </w:t>
      </w:r>
      <w:proofErr w:type="gramStart"/>
      <w:r>
        <w:t>Blair, 106-07.</w:t>
      </w:r>
      <w:proofErr w:type="gramEnd"/>
    </w:p>
    <w:p w:rsidR="0090220A" w:rsidRDefault="0090220A">
      <w:pPr>
        <w:pStyle w:val="FootnoteText"/>
      </w:pPr>
    </w:p>
  </w:footnote>
  <w:footnote w:id="59">
    <w:p w:rsidR="0090220A" w:rsidRDefault="0090220A">
      <w:pPr>
        <w:pStyle w:val="FootnoteText"/>
      </w:pPr>
      <w:r>
        <w:rPr>
          <w:rStyle w:val="FootnoteReference"/>
        </w:rPr>
        <w:footnoteRef/>
      </w:r>
      <w:r>
        <w:t xml:space="preserve"> </w:t>
      </w:r>
      <w:proofErr w:type="gramStart"/>
      <w:r>
        <w:t>Blair, 107-08.</w:t>
      </w:r>
      <w:proofErr w:type="gramEnd"/>
    </w:p>
    <w:p w:rsidR="0090220A" w:rsidRDefault="0090220A">
      <w:pPr>
        <w:pStyle w:val="FootnoteText"/>
      </w:pPr>
    </w:p>
  </w:footnote>
  <w:footnote w:id="60">
    <w:p w:rsidR="0090220A" w:rsidRDefault="0090220A">
      <w:pPr>
        <w:pStyle w:val="FootnoteText"/>
      </w:pPr>
      <w:r>
        <w:rPr>
          <w:rStyle w:val="FootnoteReference"/>
        </w:rPr>
        <w:footnoteRef/>
      </w:r>
      <w:r>
        <w:t xml:space="preserve"> Blair, 109-10; Alexander, 66-67.</w:t>
      </w:r>
    </w:p>
    <w:p w:rsidR="0090220A" w:rsidRDefault="0090220A">
      <w:pPr>
        <w:pStyle w:val="FootnoteText"/>
      </w:pPr>
    </w:p>
  </w:footnote>
  <w:footnote w:id="61">
    <w:p w:rsidR="0090220A" w:rsidRDefault="0090220A">
      <w:pPr>
        <w:pStyle w:val="FootnoteText"/>
      </w:pPr>
      <w:r>
        <w:rPr>
          <w:rStyle w:val="FootnoteReference"/>
        </w:rPr>
        <w:footnoteRef/>
      </w:r>
      <w:r>
        <w:t xml:space="preserve"> </w:t>
      </w:r>
      <w:proofErr w:type="gramStart"/>
      <w:r>
        <w:t>Blair, 110; Alexander, 67.</w:t>
      </w:r>
      <w:proofErr w:type="gramEnd"/>
    </w:p>
    <w:p w:rsidR="0090220A" w:rsidRDefault="0090220A">
      <w:pPr>
        <w:pStyle w:val="FootnoteText"/>
      </w:pPr>
    </w:p>
  </w:footnote>
  <w:footnote w:id="62">
    <w:p w:rsidR="0090220A" w:rsidRDefault="0090220A">
      <w:pPr>
        <w:pStyle w:val="FootnoteText"/>
      </w:pPr>
      <w:r>
        <w:rPr>
          <w:rStyle w:val="FootnoteReference"/>
        </w:rPr>
        <w:footnoteRef/>
      </w:r>
      <w:r>
        <w:t xml:space="preserve"> Alexander, 83-84.</w:t>
      </w:r>
    </w:p>
    <w:p w:rsidR="0090220A" w:rsidRDefault="0090220A">
      <w:pPr>
        <w:pStyle w:val="FootnoteText"/>
      </w:pPr>
    </w:p>
  </w:footnote>
  <w:footnote w:id="63">
    <w:p w:rsidR="0090220A" w:rsidRDefault="0090220A">
      <w:pPr>
        <w:pStyle w:val="FootnoteText"/>
      </w:pPr>
      <w:r>
        <w:rPr>
          <w:rStyle w:val="FootnoteReference"/>
        </w:rPr>
        <w:footnoteRef/>
      </w:r>
      <w:r>
        <w:t xml:space="preserve"> Alexander, 86-91.</w:t>
      </w:r>
    </w:p>
    <w:p w:rsidR="0090220A" w:rsidRDefault="0090220A">
      <w:pPr>
        <w:pStyle w:val="FootnoteText"/>
      </w:pPr>
    </w:p>
  </w:footnote>
  <w:footnote w:id="64">
    <w:p w:rsidR="0090220A" w:rsidRDefault="0090220A">
      <w:pPr>
        <w:pStyle w:val="FootnoteText"/>
      </w:pPr>
      <w:r>
        <w:rPr>
          <w:rStyle w:val="FootnoteReference"/>
        </w:rPr>
        <w:footnoteRef/>
      </w:r>
      <w:r>
        <w:t xml:space="preserve"> </w:t>
      </w:r>
      <w:proofErr w:type="gramStart"/>
      <w:r>
        <w:t>Ibid.,</w:t>
      </w:r>
      <w:proofErr w:type="gramEnd"/>
      <w:r>
        <w:t xml:space="preserve"> 92-93.</w:t>
      </w:r>
    </w:p>
    <w:p w:rsidR="0090220A" w:rsidRDefault="0090220A">
      <w:pPr>
        <w:pStyle w:val="FootnoteText"/>
      </w:pPr>
    </w:p>
  </w:footnote>
  <w:footnote w:id="65">
    <w:p w:rsidR="0090220A" w:rsidRPr="0070655D" w:rsidRDefault="0090220A">
      <w:pPr>
        <w:pStyle w:val="FootnoteText"/>
        <w:rPr>
          <w:i/>
        </w:rPr>
      </w:pPr>
      <w:r>
        <w:rPr>
          <w:rStyle w:val="FootnoteReference"/>
        </w:rPr>
        <w:footnoteRef/>
      </w:r>
      <w:r>
        <w:t xml:space="preserve"> Knox, </w:t>
      </w:r>
      <w:r>
        <w:rPr>
          <w:i/>
        </w:rPr>
        <w:t xml:space="preserve">Pusan to </w:t>
      </w:r>
      <w:proofErr w:type="spellStart"/>
      <w:r>
        <w:rPr>
          <w:i/>
        </w:rPr>
        <w:t>Chosin</w:t>
      </w:r>
      <w:proofErr w:type="spellEnd"/>
      <w:r>
        <w:t>, 50.</w:t>
      </w:r>
    </w:p>
  </w:footnote>
  <w:footnote w:id="66">
    <w:p w:rsidR="0090220A" w:rsidRDefault="0090220A">
      <w:pPr>
        <w:pStyle w:val="FootnoteText"/>
      </w:pPr>
      <w:r>
        <w:rPr>
          <w:rStyle w:val="FootnoteReference"/>
        </w:rPr>
        <w:footnoteRef/>
      </w:r>
      <w:r>
        <w:t xml:space="preserve"> Alexander, 93-94.</w:t>
      </w:r>
    </w:p>
    <w:p w:rsidR="0090220A" w:rsidRDefault="0090220A">
      <w:pPr>
        <w:pStyle w:val="FootnoteText"/>
      </w:pPr>
    </w:p>
  </w:footnote>
  <w:footnote w:id="67">
    <w:p w:rsidR="0090220A" w:rsidRDefault="0090220A">
      <w:pPr>
        <w:pStyle w:val="FootnoteText"/>
      </w:pPr>
      <w:r>
        <w:rPr>
          <w:rStyle w:val="FootnoteReference"/>
        </w:rPr>
        <w:footnoteRef/>
      </w:r>
      <w:r>
        <w:t xml:space="preserve"> </w:t>
      </w:r>
      <w:proofErr w:type="gramStart"/>
      <w:r>
        <w:t>Ibid.,</w:t>
      </w:r>
      <w:proofErr w:type="gramEnd"/>
      <w:r>
        <w:t xml:space="preserve"> 96-97.</w:t>
      </w:r>
    </w:p>
    <w:p w:rsidR="0090220A" w:rsidRDefault="0090220A">
      <w:pPr>
        <w:pStyle w:val="FootnoteText"/>
      </w:pPr>
    </w:p>
  </w:footnote>
  <w:footnote w:id="68">
    <w:p w:rsidR="0090220A" w:rsidRDefault="0090220A">
      <w:pPr>
        <w:pStyle w:val="FootnoteText"/>
      </w:pPr>
      <w:r>
        <w:rPr>
          <w:rStyle w:val="FootnoteReference"/>
        </w:rPr>
        <w:footnoteRef/>
      </w:r>
      <w:r>
        <w:t xml:space="preserve"> </w:t>
      </w:r>
      <w:proofErr w:type="gramStart"/>
      <w:r>
        <w:t>Ibid.,</w:t>
      </w:r>
      <w:proofErr w:type="gramEnd"/>
      <w:r>
        <w:t xml:space="preserve"> 97-102.</w:t>
      </w:r>
    </w:p>
    <w:p w:rsidR="0090220A" w:rsidRDefault="0090220A">
      <w:pPr>
        <w:pStyle w:val="FootnoteText"/>
      </w:pPr>
    </w:p>
  </w:footnote>
  <w:footnote w:id="69">
    <w:p w:rsidR="0090220A" w:rsidRDefault="0090220A">
      <w:pPr>
        <w:pStyle w:val="FootnoteText"/>
      </w:pPr>
      <w:r>
        <w:rPr>
          <w:rStyle w:val="FootnoteReference"/>
        </w:rPr>
        <w:footnoteRef/>
      </w:r>
      <w:r>
        <w:t xml:space="preserve"> </w:t>
      </w:r>
      <w:proofErr w:type="gramStart"/>
      <w:r>
        <w:t>Ibid.,</w:t>
      </w:r>
      <w:proofErr w:type="gramEnd"/>
      <w:r>
        <w:t xml:space="preserve"> 104-06.</w:t>
      </w:r>
    </w:p>
    <w:p w:rsidR="0090220A" w:rsidRDefault="0090220A">
      <w:pPr>
        <w:pStyle w:val="FootnoteText"/>
      </w:pPr>
    </w:p>
  </w:footnote>
  <w:footnote w:id="70">
    <w:p w:rsidR="0090220A" w:rsidRDefault="0090220A">
      <w:pPr>
        <w:pStyle w:val="FootnoteText"/>
      </w:pPr>
      <w:r>
        <w:rPr>
          <w:rStyle w:val="FootnoteReference"/>
        </w:rPr>
        <w:footnoteRef/>
      </w:r>
      <w:r>
        <w:t xml:space="preserve"> </w:t>
      </w:r>
      <w:proofErr w:type="gramStart"/>
      <w:r>
        <w:t xml:space="preserve">Alexander, 107; </w:t>
      </w:r>
      <w:proofErr w:type="spellStart"/>
      <w:r>
        <w:t>Appleman</w:t>
      </w:r>
      <w:proofErr w:type="spellEnd"/>
      <w:r>
        <w:t xml:space="preserve">, </w:t>
      </w:r>
      <w:r>
        <w:rPr>
          <w:i/>
        </w:rPr>
        <w:t>South to Pusan</w:t>
      </w:r>
      <w:r>
        <w:t>, 180-81.</w:t>
      </w:r>
      <w:proofErr w:type="gramEnd"/>
    </w:p>
    <w:p w:rsidR="0090220A" w:rsidRPr="002D780C" w:rsidRDefault="0090220A">
      <w:pPr>
        <w:pStyle w:val="FootnoteText"/>
      </w:pPr>
    </w:p>
  </w:footnote>
  <w:footnote w:id="71">
    <w:p w:rsidR="0090220A" w:rsidRDefault="0090220A" w:rsidP="001E5DAC">
      <w:pPr>
        <w:pStyle w:val="FootnoteText"/>
      </w:pPr>
      <w:r>
        <w:rPr>
          <w:rStyle w:val="FootnoteReference"/>
        </w:rPr>
        <w:footnoteRef/>
      </w:r>
      <w:r>
        <w:t xml:space="preserve"> Huebner, 19-20; Casey, 6, 87-88.</w:t>
      </w:r>
    </w:p>
    <w:p w:rsidR="0090220A" w:rsidRPr="00AB71B0" w:rsidRDefault="0090220A" w:rsidP="001E5DAC">
      <w:pPr>
        <w:pStyle w:val="FootnoteText"/>
      </w:pPr>
    </w:p>
  </w:footnote>
  <w:footnote w:id="72">
    <w:p w:rsidR="0090220A" w:rsidRDefault="0090220A">
      <w:pPr>
        <w:pStyle w:val="FootnoteText"/>
      </w:pPr>
      <w:r>
        <w:rPr>
          <w:rStyle w:val="FootnoteReference"/>
        </w:rPr>
        <w:footnoteRef/>
      </w:r>
      <w:r>
        <w:t xml:space="preserve"> </w:t>
      </w:r>
      <w:proofErr w:type="gramStart"/>
      <w:r>
        <w:t>Casey, 6.</w:t>
      </w:r>
      <w:proofErr w:type="gramEnd"/>
    </w:p>
    <w:p w:rsidR="0090220A" w:rsidRDefault="0090220A">
      <w:pPr>
        <w:pStyle w:val="FootnoteText"/>
      </w:pPr>
    </w:p>
  </w:footnote>
  <w:footnote w:id="73">
    <w:p w:rsidR="0090220A" w:rsidRDefault="0090220A" w:rsidP="008D7AD9">
      <w:pPr>
        <w:pStyle w:val="FootnoteText"/>
      </w:pPr>
      <w:r>
        <w:rPr>
          <w:rStyle w:val="FootnoteReference"/>
        </w:rPr>
        <w:footnoteRef/>
      </w:r>
      <w:r>
        <w:t xml:space="preserve"> Ibid.</w:t>
      </w:r>
    </w:p>
    <w:p w:rsidR="0090220A" w:rsidRDefault="0090220A" w:rsidP="008D7AD9">
      <w:pPr>
        <w:pStyle w:val="FootnoteText"/>
      </w:pPr>
    </w:p>
  </w:footnote>
  <w:footnote w:id="74">
    <w:p w:rsidR="0090220A" w:rsidRDefault="0090220A">
      <w:pPr>
        <w:pStyle w:val="FootnoteText"/>
      </w:pPr>
      <w:r>
        <w:rPr>
          <w:rStyle w:val="FootnoteReference"/>
        </w:rPr>
        <w:footnoteRef/>
      </w:r>
      <w:r>
        <w:t xml:space="preserve"> </w:t>
      </w:r>
      <w:proofErr w:type="gramStart"/>
      <w:r>
        <w:t>Ibid.,</w:t>
      </w:r>
      <w:proofErr w:type="gramEnd"/>
      <w:r>
        <w:t xml:space="preserve"> 6-9.</w:t>
      </w:r>
    </w:p>
    <w:p w:rsidR="0090220A" w:rsidRDefault="0090220A">
      <w:pPr>
        <w:pStyle w:val="FootnoteText"/>
      </w:pPr>
    </w:p>
  </w:footnote>
  <w:footnote w:id="75">
    <w:p w:rsidR="0090220A" w:rsidRDefault="0090220A">
      <w:pPr>
        <w:pStyle w:val="FootnoteText"/>
      </w:pPr>
      <w:r>
        <w:rPr>
          <w:rStyle w:val="FootnoteReference"/>
        </w:rPr>
        <w:footnoteRef/>
      </w:r>
      <w:r>
        <w:t xml:space="preserve"> </w:t>
      </w:r>
      <w:proofErr w:type="gramStart"/>
      <w:r>
        <w:t>Ibid.,</w:t>
      </w:r>
      <w:proofErr w:type="gramEnd"/>
      <w:r>
        <w:t xml:space="preserve"> 35.</w:t>
      </w:r>
    </w:p>
    <w:p w:rsidR="0090220A" w:rsidRDefault="0090220A">
      <w:pPr>
        <w:pStyle w:val="FootnoteText"/>
      </w:pPr>
    </w:p>
  </w:footnote>
  <w:footnote w:id="76">
    <w:p w:rsidR="0090220A" w:rsidRDefault="0090220A">
      <w:pPr>
        <w:pStyle w:val="FootnoteText"/>
      </w:pPr>
      <w:r>
        <w:rPr>
          <w:rStyle w:val="FootnoteReference"/>
        </w:rPr>
        <w:footnoteRef/>
      </w:r>
      <w:r>
        <w:t xml:space="preserve"> David McCullough, </w:t>
      </w:r>
      <w:r>
        <w:rPr>
          <w:i/>
        </w:rPr>
        <w:t>Truman</w:t>
      </w:r>
      <w:r>
        <w:t xml:space="preserve"> (New York: Simon &amp; Schuster, 1992), 781.</w:t>
      </w:r>
    </w:p>
    <w:p w:rsidR="0090220A" w:rsidRPr="00E97041" w:rsidRDefault="0090220A">
      <w:pPr>
        <w:pStyle w:val="FootnoteText"/>
      </w:pPr>
    </w:p>
  </w:footnote>
  <w:footnote w:id="77">
    <w:p w:rsidR="0090220A" w:rsidRDefault="0090220A">
      <w:pPr>
        <w:pStyle w:val="FootnoteText"/>
      </w:pPr>
      <w:r>
        <w:rPr>
          <w:rStyle w:val="FootnoteReference"/>
        </w:rPr>
        <w:footnoteRef/>
      </w:r>
      <w:r>
        <w:t xml:space="preserve"> </w:t>
      </w:r>
      <w:proofErr w:type="gramStart"/>
      <w:r>
        <w:t>Ibid.,</w:t>
      </w:r>
      <w:proofErr w:type="gramEnd"/>
      <w:r>
        <w:t xml:space="preserve"> 781-82.</w:t>
      </w:r>
    </w:p>
    <w:p w:rsidR="0090220A" w:rsidRDefault="0090220A">
      <w:pPr>
        <w:pStyle w:val="FootnoteText"/>
      </w:pPr>
    </w:p>
  </w:footnote>
  <w:footnote w:id="78">
    <w:p w:rsidR="0090220A" w:rsidRDefault="0090220A">
      <w:pPr>
        <w:pStyle w:val="FootnoteText"/>
      </w:pPr>
      <w:r>
        <w:rPr>
          <w:rStyle w:val="FootnoteReference"/>
        </w:rPr>
        <w:footnoteRef/>
      </w:r>
      <w:r>
        <w:t xml:space="preserve"> Casey, 20-34, 36-37, 44-49; Huebner, 36-37.</w:t>
      </w:r>
    </w:p>
    <w:p w:rsidR="0090220A" w:rsidRDefault="0090220A">
      <w:pPr>
        <w:pStyle w:val="FootnoteText"/>
      </w:pPr>
    </w:p>
  </w:footnote>
  <w:footnote w:id="79">
    <w:p w:rsidR="0090220A" w:rsidRPr="003376EB" w:rsidRDefault="0090220A" w:rsidP="003376EB">
      <w:pPr>
        <w:pStyle w:val="FootnoteText"/>
      </w:pPr>
      <w:r>
        <w:rPr>
          <w:rStyle w:val="FootnoteReference"/>
        </w:rPr>
        <w:footnoteRef/>
      </w:r>
      <w:r>
        <w:t xml:space="preserve"> Marguerite </w:t>
      </w:r>
      <w:r w:rsidRPr="003376EB">
        <w:t xml:space="preserve">Higgins, </w:t>
      </w:r>
      <w:r w:rsidRPr="003376EB">
        <w:rPr>
          <w:i/>
        </w:rPr>
        <w:t>War in Korea: The Report of a Woman Combat Correspondent</w:t>
      </w:r>
      <w:r w:rsidRPr="003376EB">
        <w:t xml:space="preserve"> </w:t>
      </w:r>
      <w:r>
        <w:t>(</w:t>
      </w:r>
      <w:r w:rsidRPr="003376EB">
        <w:t>New York: Doubleday &amp; Company, 1951</w:t>
      </w:r>
      <w:r>
        <w:t>), 41-43, 95</w:t>
      </w:r>
      <w:r w:rsidRPr="003376EB">
        <w:t>.</w:t>
      </w:r>
    </w:p>
    <w:p w:rsidR="0090220A" w:rsidRDefault="0090220A" w:rsidP="003376EB">
      <w:pPr>
        <w:pStyle w:val="FootnoteText"/>
      </w:pPr>
    </w:p>
  </w:footnote>
  <w:footnote w:id="80">
    <w:p w:rsidR="0090220A" w:rsidRDefault="0090220A">
      <w:pPr>
        <w:pStyle w:val="FootnoteText"/>
      </w:pPr>
      <w:r>
        <w:rPr>
          <w:rStyle w:val="FootnoteReference"/>
        </w:rPr>
        <w:footnoteRef/>
      </w:r>
      <w:r>
        <w:t xml:space="preserve"> Casey, 48-49.</w:t>
      </w:r>
    </w:p>
    <w:p w:rsidR="0090220A" w:rsidRDefault="0090220A">
      <w:pPr>
        <w:pStyle w:val="FootnoteText"/>
      </w:pPr>
    </w:p>
  </w:footnote>
  <w:footnote w:id="81">
    <w:p w:rsidR="0090220A" w:rsidRDefault="0090220A">
      <w:pPr>
        <w:pStyle w:val="FootnoteText"/>
      </w:pPr>
      <w:r>
        <w:rPr>
          <w:rStyle w:val="FootnoteReference"/>
        </w:rPr>
        <w:footnoteRef/>
      </w:r>
      <w:r>
        <w:t xml:space="preserve"> </w:t>
      </w:r>
      <w:proofErr w:type="gramStart"/>
      <w:r>
        <w:t>Huebner, 101.</w:t>
      </w:r>
      <w:proofErr w:type="gramEnd"/>
    </w:p>
    <w:p w:rsidR="0090220A" w:rsidRDefault="0090220A">
      <w:pPr>
        <w:pStyle w:val="FootnoteText"/>
      </w:pPr>
    </w:p>
  </w:footnote>
  <w:footnote w:id="82">
    <w:p w:rsidR="0090220A" w:rsidRDefault="0090220A">
      <w:pPr>
        <w:pStyle w:val="FootnoteText"/>
      </w:pPr>
      <w:r>
        <w:rPr>
          <w:rStyle w:val="FootnoteReference"/>
        </w:rPr>
        <w:footnoteRef/>
      </w:r>
      <w:r>
        <w:t xml:space="preserve"> </w:t>
      </w:r>
      <w:proofErr w:type="gramStart"/>
      <w:r>
        <w:t>Higgins, 84.</w:t>
      </w:r>
      <w:proofErr w:type="gramEnd"/>
    </w:p>
    <w:p w:rsidR="0090220A" w:rsidRDefault="0090220A">
      <w:pPr>
        <w:pStyle w:val="FootnoteText"/>
      </w:pPr>
    </w:p>
  </w:footnote>
  <w:footnote w:id="83">
    <w:p w:rsidR="0090220A" w:rsidRDefault="0090220A">
      <w:pPr>
        <w:pStyle w:val="FootnoteText"/>
      </w:pPr>
      <w:r>
        <w:rPr>
          <w:rStyle w:val="FootnoteReference"/>
        </w:rPr>
        <w:footnoteRef/>
      </w:r>
      <w:r>
        <w:t xml:space="preserve"> Ibid.</w:t>
      </w:r>
    </w:p>
    <w:p w:rsidR="0090220A" w:rsidRDefault="0090220A">
      <w:pPr>
        <w:pStyle w:val="FootnoteText"/>
      </w:pPr>
    </w:p>
  </w:footnote>
  <w:footnote w:id="84">
    <w:p w:rsidR="0090220A" w:rsidRDefault="0090220A">
      <w:pPr>
        <w:pStyle w:val="FootnoteText"/>
      </w:pPr>
      <w:r>
        <w:rPr>
          <w:rStyle w:val="FootnoteReference"/>
        </w:rPr>
        <w:footnoteRef/>
      </w:r>
      <w:r>
        <w:t xml:space="preserve"> David </w:t>
      </w:r>
      <w:proofErr w:type="spellStart"/>
      <w:r>
        <w:t>Halberstam</w:t>
      </w:r>
      <w:proofErr w:type="spellEnd"/>
      <w:r>
        <w:t xml:space="preserve">, </w:t>
      </w:r>
      <w:proofErr w:type="gramStart"/>
      <w:r>
        <w:rPr>
          <w:i/>
        </w:rPr>
        <w:t>The</w:t>
      </w:r>
      <w:proofErr w:type="gramEnd"/>
      <w:r>
        <w:rPr>
          <w:i/>
        </w:rPr>
        <w:t xml:space="preserve"> Coldest Winter: America and the Korean War</w:t>
      </w:r>
      <w:r>
        <w:t xml:space="preserve"> (New York: Hyperion, 2007), 147.</w:t>
      </w:r>
    </w:p>
    <w:p w:rsidR="0090220A" w:rsidRPr="008477FF" w:rsidRDefault="0090220A">
      <w:pPr>
        <w:pStyle w:val="FootnoteText"/>
      </w:pPr>
    </w:p>
  </w:footnote>
  <w:footnote w:id="85">
    <w:p w:rsidR="0090220A" w:rsidRDefault="0090220A">
      <w:pPr>
        <w:pStyle w:val="FootnoteText"/>
      </w:pPr>
      <w:r>
        <w:rPr>
          <w:rStyle w:val="FootnoteReference"/>
        </w:rPr>
        <w:footnoteRef/>
      </w:r>
      <w:r>
        <w:t xml:space="preserve"> </w:t>
      </w:r>
      <w:proofErr w:type="gramStart"/>
      <w:r>
        <w:t>Huebner, 101-03.</w:t>
      </w:r>
      <w:proofErr w:type="gramEnd"/>
    </w:p>
    <w:p w:rsidR="0090220A" w:rsidRDefault="0090220A">
      <w:pPr>
        <w:pStyle w:val="FootnoteText"/>
      </w:pPr>
    </w:p>
  </w:footnote>
  <w:footnote w:id="86">
    <w:p w:rsidR="0090220A" w:rsidRDefault="0090220A">
      <w:pPr>
        <w:pStyle w:val="FootnoteText"/>
      </w:pPr>
      <w:r>
        <w:rPr>
          <w:rStyle w:val="FootnoteReference"/>
        </w:rPr>
        <w:footnoteRef/>
      </w:r>
      <w:r>
        <w:t xml:space="preserve"> </w:t>
      </w:r>
      <w:proofErr w:type="gramStart"/>
      <w:r>
        <w:t>Ibid.,</w:t>
      </w:r>
      <w:proofErr w:type="gramEnd"/>
      <w:r>
        <w:t xml:space="preserve"> 101.</w:t>
      </w:r>
    </w:p>
    <w:p w:rsidR="0090220A" w:rsidRDefault="0090220A">
      <w:pPr>
        <w:pStyle w:val="FootnoteText"/>
      </w:pPr>
    </w:p>
  </w:footnote>
  <w:footnote w:id="87">
    <w:p w:rsidR="0090220A" w:rsidRDefault="0090220A">
      <w:pPr>
        <w:pStyle w:val="FootnoteText"/>
      </w:pPr>
      <w:r>
        <w:rPr>
          <w:rStyle w:val="FootnoteReference"/>
        </w:rPr>
        <w:footnoteRef/>
      </w:r>
      <w:r>
        <w:t xml:space="preserve"> </w:t>
      </w:r>
      <w:proofErr w:type="gramStart"/>
      <w:r>
        <w:t>Ibid.,</w:t>
      </w:r>
      <w:proofErr w:type="gramEnd"/>
      <w:r>
        <w:t xml:space="preserve"> 102-03.</w:t>
      </w:r>
    </w:p>
    <w:p w:rsidR="0090220A" w:rsidRDefault="0090220A">
      <w:pPr>
        <w:pStyle w:val="FootnoteText"/>
      </w:pPr>
    </w:p>
  </w:footnote>
  <w:footnote w:id="88">
    <w:p w:rsidR="0090220A" w:rsidRDefault="0090220A">
      <w:pPr>
        <w:pStyle w:val="FootnoteText"/>
      </w:pPr>
      <w:r>
        <w:rPr>
          <w:rStyle w:val="FootnoteReference"/>
        </w:rPr>
        <w:footnoteRef/>
      </w:r>
      <w:r>
        <w:t xml:space="preserve"> </w:t>
      </w:r>
      <w:proofErr w:type="gramStart"/>
      <w:r>
        <w:t>Ibid.,</w:t>
      </w:r>
      <w:proofErr w:type="gramEnd"/>
      <w:r>
        <w:t xml:space="preserve"> 103.</w:t>
      </w:r>
    </w:p>
    <w:p w:rsidR="0090220A" w:rsidRDefault="0090220A">
      <w:pPr>
        <w:pStyle w:val="FootnoteText"/>
      </w:pPr>
    </w:p>
  </w:footnote>
  <w:footnote w:id="89">
    <w:p w:rsidR="0090220A" w:rsidRDefault="0090220A">
      <w:pPr>
        <w:pStyle w:val="FootnoteText"/>
      </w:pPr>
      <w:r>
        <w:rPr>
          <w:rStyle w:val="FootnoteReference"/>
        </w:rPr>
        <w:footnoteRef/>
      </w:r>
      <w:r>
        <w:t xml:space="preserve"> </w:t>
      </w:r>
      <w:proofErr w:type="gramStart"/>
      <w:r>
        <w:t>MacArthur, 346.</w:t>
      </w:r>
      <w:proofErr w:type="gramEnd"/>
    </w:p>
    <w:p w:rsidR="0090220A" w:rsidRPr="00146517" w:rsidRDefault="0090220A">
      <w:pPr>
        <w:pStyle w:val="FootnoteText"/>
      </w:pPr>
    </w:p>
  </w:footnote>
  <w:footnote w:id="90">
    <w:p w:rsidR="0090220A" w:rsidRDefault="0090220A">
      <w:pPr>
        <w:pStyle w:val="FootnoteText"/>
      </w:pPr>
      <w:r>
        <w:rPr>
          <w:rStyle w:val="FootnoteReference"/>
        </w:rPr>
        <w:footnoteRef/>
      </w:r>
      <w:r>
        <w:t xml:space="preserve"> </w:t>
      </w:r>
      <w:proofErr w:type="gramStart"/>
      <w:r>
        <w:t xml:space="preserve">Robert H. Ferrell, ed., </w:t>
      </w:r>
      <w:r>
        <w:rPr>
          <w:i/>
        </w:rPr>
        <w:t>Off the Record: The Private Papers of Harry S. Truman</w:t>
      </w:r>
      <w:r>
        <w:t xml:space="preserve"> (New York: Harper &amp; Row, 1980), 34.</w:t>
      </w:r>
      <w:proofErr w:type="gramEnd"/>
    </w:p>
    <w:p w:rsidR="0090220A" w:rsidRPr="00B45E37" w:rsidRDefault="0090220A">
      <w:pPr>
        <w:pStyle w:val="FootnoteText"/>
      </w:pPr>
    </w:p>
  </w:footnote>
  <w:footnote w:id="91">
    <w:p w:rsidR="0090220A" w:rsidRDefault="0090220A">
      <w:pPr>
        <w:pStyle w:val="FootnoteText"/>
      </w:pPr>
      <w:r>
        <w:rPr>
          <w:rStyle w:val="FootnoteReference"/>
        </w:rPr>
        <w:footnoteRef/>
      </w:r>
      <w:r>
        <w:t xml:space="preserve"> </w:t>
      </w:r>
      <w:proofErr w:type="gramStart"/>
      <w:r>
        <w:t>Ibid.,</w:t>
      </w:r>
      <w:proofErr w:type="gramEnd"/>
      <w:r>
        <w:t xml:space="preserve"> 101-02.</w:t>
      </w:r>
    </w:p>
    <w:p w:rsidR="0090220A" w:rsidRDefault="0090220A">
      <w:pPr>
        <w:pStyle w:val="FootnoteText"/>
      </w:pPr>
    </w:p>
  </w:footnote>
  <w:footnote w:id="92">
    <w:p w:rsidR="0090220A" w:rsidRDefault="0090220A">
      <w:pPr>
        <w:pStyle w:val="FootnoteText"/>
      </w:pPr>
      <w:r>
        <w:rPr>
          <w:rStyle w:val="FootnoteReference"/>
        </w:rPr>
        <w:footnoteRef/>
      </w:r>
      <w:r>
        <w:t xml:space="preserve"> “Truman Awards Medal of Honor to Maj. Gen. Dean,” </w:t>
      </w:r>
      <w:r>
        <w:rPr>
          <w:i/>
        </w:rPr>
        <w:t>Chicago Daily Tribune</w:t>
      </w:r>
      <w:r>
        <w:t>, October 1, 1950.</w:t>
      </w:r>
    </w:p>
    <w:p w:rsidR="0090220A" w:rsidRPr="00F00836" w:rsidRDefault="0090220A">
      <w:pPr>
        <w:pStyle w:val="FootnoteText"/>
      </w:pPr>
    </w:p>
  </w:footnote>
  <w:footnote w:id="93">
    <w:p w:rsidR="0090220A" w:rsidRDefault="0090220A">
      <w:pPr>
        <w:pStyle w:val="FootnoteText"/>
      </w:pPr>
      <w:r>
        <w:rPr>
          <w:rStyle w:val="FootnoteReference"/>
        </w:rPr>
        <w:footnoteRef/>
      </w:r>
      <w:r>
        <w:t xml:space="preserve"> Ibid.</w:t>
      </w:r>
    </w:p>
    <w:p w:rsidR="0090220A" w:rsidRDefault="0090220A">
      <w:pPr>
        <w:pStyle w:val="FootnoteText"/>
      </w:pPr>
    </w:p>
  </w:footnote>
  <w:footnote w:id="94">
    <w:p w:rsidR="0090220A" w:rsidRDefault="0090220A">
      <w:pPr>
        <w:pStyle w:val="FootnoteText"/>
      </w:pPr>
      <w:r>
        <w:rPr>
          <w:rStyle w:val="FootnoteReference"/>
        </w:rPr>
        <w:footnoteRef/>
      </w:r>
      <w:r>
        <w:t xml:space="preserve"> Ibid.</w:t>
      </w:r>
    </w:p>
    <w:p w:rsidR="0090220A" w:rsidRDefault="0090220A">
      <w:pPr>
        <w:pStyle w:val="FootnoteText"/>
      </w:pPr>
    </w:p>
  </w:footnote>
  <w:footnote w:id="95">
    <w:p w:rsidR="0090220A" w:rsidRDefault="0090220A" w:rsidP="00EE5E40">
      <w:pPr>
        <w:pStyle w:val="FootnoteText"/>
      </w:pPr>
      <w:r>
        <w:rPr>
          <w:rStyle w:val="FootnoteReference"/>
        </w:rPr>
        <w:footnoteRef/>
      </w:r>
      <w:r>
        <w:t xml:space="preserve"> Allen </w:t>
      </w:r>
      <w:proofErr w:type="spellStart"/>
      <w:r w:rsidRPr="00EE5E40">
        <w:t>Mikaelian</w:t>
      </w:r>
      <w:proofErr w:type="spellEnd"/>
      <w:r w:rsidRPr="00EE5E40">
        <w:t xml:space="preserve">, </w:t>
      </w:r>
      <w:r w:rsidRPr="00EE5E40">
        <w:rPr>
          <w:i/>
        </w:rPr>
        <w:t xml:space="preserve">Medal of Honor: Profiles of America’s Military Heroes </w:t>
      </w:r>
      <w:proofErr w:type="gramStart"/>
      <w:r w:rsidRPr="00EE5E40">
        <w:rPr>
          <w:i/>
        </w:rPr>
        <w:t>From</w:t>
      </w:r>
      <w:proofErr w:type="gramEnd"/>
      <w:r w:rsidRPr="00EE5E40">
        <w:rPr>
          <w:i/>
        </w:rPr>
        <w:t xml:space="preserve"> the Civil War to the Present</w:t>
      </w:r>
      <w:r w:rsidRPr="00EE5E40">
        <w:t xml:space="preserve"> </w:t>
      </w:r>
      <w:r>
        <w:t>(</w:t>
      </w:r>
      <w:r w:rsidRPr="00EE5E40">
        <w:t>New York: Hyperion, 2002</w:t>
      </w:r>
      <w:r>
        <w:t>), xviii</w:t>
      </w:r>
      <w:r w:rsidRPr="00EE5E40">
        <w:t>.</w:t>
      </w:r>
    </w:p>
    <w:p w:rsidR="0090220A" w:rsidRDefault="0090220A">
      <w:pPr>
        <w:pStyle w:val="FootnoteText"/>
      </w:pPr>
    </w:p>
  </w:footnote>
  <w:footnote w:id="96">
    <w:p w:rsidR="0090220A" w:rsidRDefault="0090220A" w:rsidP="00EE5E40">
      <w:pPr>
        <w:pStyle w:val="FootnoteText"/>
      </w:pPr>
      <w:r>
        <w:rPr>
          <w:rStyle w:val="FootnoteReference"/>
        </w:rPr>
        <w:footnoteRef/>
      </w:r>
      <w:r>
        <w:t xml:space="preserve"> </w:t>
      </w:r>
      <w:proofErr w:type="gramStart"/>
      <w:r>
        <w:t xml:space="preserve">Edward F. </w:t>
      </w:r>
      <w:r w:rsidRPr="00EE5E40">
        <w:t xml:space="preserve">Murphy, </w:t>
      </w:r>
      <w:r w:rsidRPr="00EE5E40">
        <w:rPr>
          <w:i/>
        </w:rPr>
        <w:t>Korean War Heroes</w:t>
      </w:r>
      <w:r w:rsidRPr="00EE5E40">
        <w:t xml:space="preserve"> </w:t>
      </w:r>
      <w:r>
        <w:t>(</w:t>
      </w:r>
      <w:r w:rsidRPr="00EE5E40">
        <w:t>Novato, CA: Presidio, 1992</w:t>
      </w:r>
      <w:r>
        <w:t xml:space="preserve">), 2-3; </w:t>
      </w:r>
      <w:proofErr w:type="spellStart"/>
      <w:r>
        <w:t>Mikaelian</w:t>
      </w:r>
      <w:proofErr w:type="spellEnd"/>
      <w:r>
        <w:t>, xvii.</w:t>
      </w:r>
      <w:proofErr w:type="gramEnd"/>
    </w:p>
    <w:p w:rsidR="0090220A" w:rsidRDefault="0090220A" w:rsidP="00EE5E40">
      <w:pPr>
        <w:pStyle w:val="FootnoteText"/>
      </w:pPr>
    </w:p>
  </w:footnote>
  <w:footnote w:id="97">
    <w:p w:rsidR="0090220A" w:rsidRDefault="0090220A">
      <w:pPr>
        <w:pStyle w:val="FootnoteText"/>
      </w:pPr>
      <w:r>
        <w:rPr>
          <w:rStyle w:val="FootnoteReference"/>
        </w:rPr>
        <w:footnoteRef/>
      </w:r>
      <w:r>
        <w:t xml:space="preserve"> </w:t>
      </w:r>
      <w:proofErr w:type="gramStart"/>
      <w:r>
        <w:t xml:space="preserve">Murphy, 3; </w:t>
      </w:r>
      <w:proofErr w:type="spellStart"/>
      <w:r>
        <w:t>Mikaelian</w:t>
      </w:r>
      <w:proofErr w:type="spellEnd"/>
      <w:r>
        <w:t>, xix.</w:t>
      </w:r>
      <w:proofErr w:type="gramEnd"/>
    </w:p>
    <w:p w:rsidR="0090220A" w:rsidRDefault="0090220A">
      <w:pPr>
        <w:pStyle w:val="FootnoteText"/>
      </w:pPr>
    </w:p>
  </w:footnote>
  <w:footnote w:id="98">
    <w:p w:rsidR="0090220A" w:rsidRDefault="0090220A">
      <w:pPr>
        <w:pStyle w:val="FootnoteText"/>
      </w:pPr>
      <w:r>
        <w:rPr>
          <w:rStyle w:val="FootnoteReference"/>
        </w:rPr>
        <w:footnoteRef/>
      </w:r>
      <w:r>
        <w:t xml:space="preserve"> </w:t>
      </w:r>
      <w:proofErr w:type="spellStart"/>
      <w:r>
        <w:t>Mikaelian</w:t>
      </w:r>
      <w:proofErr w:type="spellEnd"/>
      <w:r>
        <w:t>, 12, 1-18.</w:t>
      </w:r>
    </w:p>
    <w:p w:rsidR="0090220A" w:rsidRDefault="0090220A">
      <w:pPr>
        <w:pStyle w:val="FootnoteText"/>
      </w:pPr>
    </w:p>
  </w:footnote>
  <w:footnote w:id="99">
    <w:p w:rsidR="0090220A" w:rsidRDefault="0090220A">
      <w:pPr>
        <w:pStyle w:val="FootnoteText"/>
      </w:pPr>
      <w:r>
        <w:rPr>
          <w:rStyle w:val="FootnoteReference"/>
        </w:rPr>
        <w:footnoteRef/>
      </w:r>
      <w:r>
        <w:t xml:space="preserve"> </w:t>
      </w:r>
      <w:proofErr w:type="gramStart"/>
      <w:r>
        <w:t>Ibid.,</w:t>
      </w:r>
      <w:proofErr w:type="gramEnd"/>
      <w:r>
        <w:t xml:space="preserve"> xxi.</w:t>
      </w:r>
    </w:p>
    <w:p w:rsidR="0090220A" w:rsidRDefault="0090220A">
      <w:pPr>
        <w:pStyle w:val="FootnoteText"/>
      </w:pPr>
    </w:p>
  </w:footnote>
  <w:footnote w:id="100">
    <w:p w:rsidR="0090220A" w:rsidRDefault="0090220A">
      <w:pPr>
        <w:pStyle w:val="FootnoteText"/>
      </w:pPr>
      <w:r>
        <w:rPr>
          <w:rStyle w:val="FootnoteReference"/>
        </w:rPr>
        <w:footnoteRef/>
      </w:r>
      <w:r>
        <w:t xml:space="preserve"> Ibid.</w:t>
      </w:r>
    </w:p>
    <w:p w:rsidR="0090220A" w:rsidRDefault="0090220A">
      <w:pPr>
        <w:pStyle w:val="FootnoteText"/>
      </w:pPr>
    </w:p>
  </w:footnote>
  <w:footnote w:id="101">
    <w:p w:rsidR="0090220A" w:rsidRPr="00FF403F" w:rsidRDefault="0090220A" w:rsidP="00FF403F">
      <w:pPr>
        <w:pStyle w:val="FootnoteText"/>
      </w:pPr>
      <w:r>
        <w:rPr>
          <w:rStyle w:val="FootnoteReference"/>
        </w:rPr>
        <w:footnoteRef/>
      </w:r>
      <w:r>
        <w:t xml:space="preserve"> </w:t>
      </w:r>
      <w:proofErr w:type="gramStart"/>
      <w:r>
        <w:t xml:space="preserve">Robert E. </w:t>
      </w:r>
      <w:r w:rsidRPr="00FF403F">
        <w:t xml:space="preserve">Wyllie, </w:t>
      </w:r>
      <w:r w:rsidRPr="00FF403F">
        <w:rPr>
          <w:i/>
        </w:rPr>
        <w:t>Decorations and Insignia, Military and Civil: With the History and Romance of their Origin and a Full Description of Each</w:t>
      </w:r>
      <w:r w:rsidRPr="00FF403F">
        <w:t xml:space="preserve"> </w:t>
      </w:r>
      <w:r>
        <w:t>(</w:t>
      </w:r>
      <w:r w:rsidRPr="00FF403F">
        <w:t>New York: Putnam’s Sons, 1921</w:t>
      </w:r>
      <w:r>
        <w:t>), 42</w:t>
      </w:r>
      <w:r w:rsidRPr="00FF403F">
        <w:t>.</w:t>
      </w:r>
      <w:proofErr w:type="gramEnd"/>
    </w:p>
    <w:p w:rsidR="0090220A" w:rsidRDefault="0090220A">
      <w:pPr>
        <w:pStyle w:val="FootnoteText"/>
      </w:pPr>
    </w:p>
  </w:footnote>
  <w:footnote w:id="102">
    <w:p w:rsidR="0090220A" w:rsidRDefault="0090220A">
      <w:pPr>
        <w:pStyle w:val="FootnoteText"/>
      </w:pPr>
      <w:r>
        <w:rPr>
          <w:rStyle w:val="FootnoteReference"/>
        </w:rPr>
        <w:footnoteRef/>
      </w:r>
      <w:r>
        <w:t xml:space="preserve"> </w:t>
      </w:r>
      <w:proofErr w:type="spellStart"/>
      <w:proofErr w:type="gramStart"/>
      <w:r>
        <w:t>Mikaelian</w:t>
      </w:r>
      <w:proofErr w:type="spellEnd"/>
      <w:r>
        <w:t>, xxii.</w:t>
      </w:r>
      <w:proofErr w:type="gramEnd"/>
    </w:p>
    <w:p w:rsidR="0090220A" w:rsidRDefault="0090220A">
      <w:pPr>
        <w:pStyle w:val="FootnoteText"/>
      </w:pPr>
    </w:p>
  </w:footnote>
  <w:footnote w:id="103">
    <w:p w:rsidR="0090220A" w:rsidRDefault="0090220A">
      <w:pPr>
        <w:pStyle w:val="FootnoteText"/>
      </w:pPr>
      <w:r>
        <w:rPr>
          <w:rStyle w:val="FootnoteReference"/>
        </w:rPr>
        <w:footnoteRef/>
      </w:r>
      <w:r>
        <w:t xml:space="preserve"> </w:t>
      </w:r>
      <w:proofErr w:type="gramStart"/>
      <w:r>
        <w:t>Ibid.,</w:t>
      </w:r>
      <w:proofErr w:type="gramEnd"/>
      <w:r>
        <w:t xml:space="preserve"> xxiii.</w:t>
      </w:r>
    </w:p>
    <w:p w:rsidR="0090220A" w:rsidRDefault="0090220A">
      <w:pPr>
        <w:pStyle w:val="FootnoteText"/>
      </w:pPr>
    </w:p>
  </w:footnote>
  <w:footnote w:id="104">
    <w:p w:rsidR="0090220A" w:rsidRDefault="0090220A">
      <w:pPr>
        <w:pStyle w:val="FootnoteText"/>
      </w:pPr>
      <w:r>
        <w:rPr>
          <w:rStyle w:val="FootnoteReference"/>
        </w:rPr>
        <w:footnoteRef/>
      </w:r>
      <w:r>
        <w:t xml:space="preserve"> Ibid.</w:t>
      </w:r>
    </w:p>
    <w:p w:rsidR="0090220A" w:rsidRDefault="0090220A">
      <w:pPr>
        <w:pStyle w:val="FootnoteText"/>
      </w:pPr>
    </w:p>
  </w:footnote>
  <w:footnote w:id="105">
    <w:p w:rsidR="0090220A" w:rsidRDefault="0090220A">
      <w:pPr>
        <w:pStyle w:val="FootnoteText"/>
      </w:pPr>
      <w:r>
        <w:rPr>
          <w:rStyle w:val="FootnoteReference"/>
        </w:rPr>
        <w:footnoteRef/>
      </w:r>
      <w:r>
        <w:t xml:space="preserve"> </w:t>
      </w:r>
      <w:proofErr w:type="gramStart"/>
      <w:r>
        <w:t>Ibid.,</w:t>
      </w:r>
      <w:proofErr w:type="gramEnd"/>
      <w:r>
        <w:t xml:space="preserve"> xxiii-xxv.</w:t>
      </w:r>
    </w:p>
    <w:p w:rsidR="0090220A" w:rsidRDefault="0090220A">
      <w:pPr>
        <w:pStyle w:val="FootnoteText"/>
      </w:pPr>
    </w:p>
  </w:footnote>
  <w:footnote w:id="106">
    <w:p w:rsidR="0090220A" w:rsidRDefault="0090220A">
      <w:pPr>
        <w:pStyle w:val="FootnoteText"/>
      </w:pPr>
      <w:r>
        <w:rPr>
          <w:rStyle w:val="FootnoteReference"/>
        </w:rPr>
        <w:footnoteRef/>
      </w:r>
      <w:r>
        <w:t xml:space="preserve"> </w:t>
      </w:r>
      <w:proofErr w:type="gramStart"/>
      <w:r>
        <w:t xml:space="preserve">Wyllie, 15-16; </w:t>
      </w:r>
      <w:proofErr w:type="spellStart"/>
      <w:r>
        <w:t>Mikaelian</w:t>
      </w:r>
      <w:proofErr w:type="spellEnd"/>
      <w:r>
        <w:t>, xxv; Murphy, 2.</w:t>
      </w:r>
      <w:proofErr w:type="gramEnd"/>
    </w:p>
    <w:p w:rsidR="0090220A" w:rsidRDefault="0090220A">
      <w:pPr>
        <w:pStyle w:val="FootnoteText"/>
      </w:pPr>
    </w:p>
  </w:footnote>
  <w:footnote w:id="107">
    <w:p w:rsidR="0090220A" w:rsidRDefault="0090220A" w:rsidP="00AA422A">
      <w:pPr>
        <w:pStyle w:val="FootnoteText"/>
      </w:pPr>
      <w:r>
        <w:rPr>
          <w:rStyle w:val="FootnoteReference"/>
        </w:rPr>
        <w:footnoteRef/>
      </w:r>
      <w:r>
        <w:t xml:space="preserve"> Jennifer D. </w:t>
      </w:r>
      <w:r w:rsidRPr="00AA422A">
        <w:t xml:space="preserve">Keene, </w:t>
      </w:r>
      <w:r w:rsidRPr="00AA422A">
        <w:rPr>
          <w:i/>
        </w:rPr>
        <w:t>Doughboys, the Great War, and the Remaking of America</w:t>
      </w:r>
      <w:r w:rsidRPr="00AA422A">
        <w:t xml:space="preserve"> </w:t>
      </w:r>
      <w:r>
        <w:t>(</w:t>
      </w:r>
      <w:r w:rsidRPr="00AA422A">
        <w:t>Baltimore: The Johns Hopkins University Press, 2001</w:t>
      </w:r>
      <w:r>
        <w:t>), 8-9</w:t>
      </w:r>
      <w:r w:rsidRPr="00AA422A">
        <w:t>.</w:t>
      </w:r>
    </w:p>
    <w:p w:rsidR="0090220A" w:rsidRDefault="0090220A">
      <w:pPr>
        <w:pStyle w:val="FootnoteText"/>
      </w:pPr>
    </w:p>
  </w:footnote>
  <w:footnote w:id="108">
    <w:p w:rsidR="0090220A" w:rsidRDefault="0090220A">
      <w:pPr>
        <w:pStyle w:val="FootnoteText"/>
      </w:pPr>
      <w:r>
        <w:rPr>
          <w:rStyle w:val="FootnoteReference"/>
        </w:rPr>
        <w:footnoteRef/>
      </w:r>
      <w:r>
        <w:t xml:space="preserve"> </w:t>
      </w:r>
      <w:proofErr w:type="gramStart"/>
      <w:r>
        <w:t>Ibid, 58.</w:t>
      </w:r>
      <w:proofErr w:type="gramEnd"/>
    </w:p>
    <w:p w:rsidR="0090220A" w:rsidRDefault="0090220A">
      <w:pPr>
        <w:pStyle w:val="FootnoteText"/>
      </w:pPr>
    </w:p>
  </w:footnote>
  <w:footnote w:id="109">
    <w:p w:rsidR="0090220A" w:rsidRDefault="0090220A" w:rsidP="00C2483B">
      <w:pPr>
        <w:pStyle w:val="FootnoteText"/>
      </w:pPr>
      <w:r>
        <w:rPr>
          <w:rStyle w:val="FootnoteReference"/>
        </w:rPr>
        <w:footnoteRef/>
      </w:r>
      <w:r>
        <w:t xml:space="preserve"> D. T. </w:t>
      </w:r>
      <w:proofErr w:type="spellStart"/>
      <w:r w:rsidRPr="00AA422A">
        <w:t>Zabecki</w:t>
      </w:r>
      <w:proofErr w:type="spellEnd"/>
      <w:r w:rsidRPr="00AA422A">
        <w:t>, “Medals and Decorations</w:t>
      </w:r>
      <w:r>
        <w:t>,</w:t>
      </w:r>
      <w:r w:rsidRPr="00AA422A">
        <w:t xml:space="preserve">” </w:t>
      </w:r>
      <w:r>
        <w:t xml:space="preserve">in </w:t>
      </w:r>
      <w:r w:rsidRPr="00AA422A">
        <w:rPr>
          <w:i/>
        </w:rPr>
        <w:t>Companion to American Military History Vol. 2</w:t>
      </w:r>
      <w:r w:rsidRPr="00AA422A">
        <w:t>, ed</w:t>
      </w:r>
      <w:r>
        <w:t>.</w:t>
      </w:r>
      <w:r w:rsidRPr="00AA422A">
        <w:rPr>
          <w:i/>
        </w:rPr>
        <w:t xml:space="preserve"> </w:t>
      </w:r>
      <w:r w:rsidRPr="00AA422A">
        <w:t>J. Bradford</w:t>
      </w:r>
      <w:r>
        <w:t xml:space="preserve"> (</w:t>
      </w:r>
      <w:r w:rsidRPr="00AA422A">
        <w:t>West Sussex, UK: Wiley-Blackwell, 2010</w:t>
      </w:r>
      <w:r>
        <w:t>), 904-06</w:t>
      </w:r>
      <w:r w:rsidRPr="00AA422A">
        <w:t>.</w:t>
      </w:r>
    </w:p>
    <w:p w:rsidR="0090220A" w:rsidRDefault="0090220A" w:rsidP="00C2483B">
      <w:pPr>
        <w:pStyle w:val="FootnoteText"/>
      </w:pPr>
    </w:p>
  </w:footnote>
  <w:footnote w:id="110">
    <w:p w:rsidR="0090220A" w:rsidRDefault="0090220A">
      <w:pPr>
        <w:pStyle w:val="FootnoteText"/>
      </w:pPr>
      <w:r>
        <w:rPr>
          <w:rStyle w:val="FootnoteReference"/>
        </w:rPr>
        <w:footnoteRef/>
      </w:r>
      <w:r>
        <w:t xml:space="preserve"> </w:t>
      </w:r>
      <w:proofErr w:type="gramStart"/>
      <w:r>
        <w:t>Murphy, 5.</w:t>
      </w:r>
      <w:proofErr w:type="gramEnd"/>
    </w:p>
    <w:p w:rsidR="0090220A" w:rsidRDefault="0090220A">
      <w:pPr>
        <w:pStyle w:val="FootnoteText"/>
      </w:pPr>
    </w:p>
  </w:footnote>
  <w:footnote w:id="111">
    <w:p w:rsidR="0090220A" w:rsidRPr="00776736" w:rsidRDefault="0090220A">
      <w:pPr>
        <w:pStyle w:val="FootnoteText"/>
      </w:pPr>
      <w:r>
        <w:rPr>
          <w:rStyle w:val="FootnoteReference"/>
        </w:rPr>
        <w:footnoteRef/>
      </w:r>
      <w:r w:rsidRPr="00776736">
        <w:t xml:space="preserve"> Elliott V. Converse III, et al., </w:t>
      </w:r>
      <w:r>
        <w:rPr>
          <w:i/>
        </w:rPr>
        <w:t>The Exclusion of Black Soldiers from the Medal of Honor in World War II: The Study Commissioned by the United States Army to Investigate Racial Bias in the Awarding of the Nation’s Highest Military Decoration</w:t>
      </w:r>
      <w:r>
        <w:t>, (Jefferson, NC: McFarland &amp; Company, 1997), 37.</w:t>
      </w:r>
    </w:p>
  </w:footnote>
  <w:footnote w:id="112">
    <w:p w:rsidR="0090220A" w:rsidRDefault="0090220A">
      <w:pPr>
        <w:pStyle w:val="FootnoteText"/>
      </w:pPr>
      <w:r>
        <w:rPr>
          <w:rStyle w:val="FootnoteReference"/>
        </w:rPr>
        <w:footnoteRef/>
      </w:r>
      <w:r>
        <w:t xml:space="preserve"> </w:t>
      </w:r>
      <w:proofErr w:type="gramStart"/>
      <w:r>
        <w:t>Ibid.,</w:t>
      </w:r>
      <w:proofErr w:type="gramEnd"/>
      <w:r>
        <w:t xml:space="preserve"> 37-38.</w:t>
      </w:r>
    </w:p>
    <w:p w:rsidR="0090220A" w:rsidRDefault="0090220A">
      <w:pPr>
        <w:pStyle w:val="FootnoteText"/>
      </w:pPr>
    </w:p>
  </w:footnote>
  <w:footnote w:id="113">
    <w:p w:rsidR="0090220A" w:rsidRDefault="0090220A">
      <w:pPr>
        <w:pStyle w:val="FootnoteText"/>
      </w:pPr>
      <w:r>
        <w:rPr>
          <w:rStyle w:val="FootnoteReference"/>
        </w:rPr>
        <w:footnoteRef/>
      </w:r>
      <w:r>
        <w:t xml:space="preserve"> </w:t>
      </w:r>
      <w:proofErr w:type="gramStart"/>
      <w:r>
        <w:t>Ibid.,</w:t>
      </w:r>
      <w:proofErr w:type="gramEnd"/>
      <w:r>
        <w:t xml:space="preserve"> 38.</w:t>
      </w:r>
    </w:p>
    <w:p w:rsidR="0090220A" w:rsidRDefault="0090220A">
      <w:pPr>
        <w:pStyle w:val="FootnoteText"/>
      </w:pPr>
    </w:p>
  </w:footnote>
  <w:footnote w:id="114">
    <w:p w:rsidR="0090220A" w:rsidRDefault="0090220A">
      <w:pPr>
        <w:pStyle w:val="FootnoteText"/>
      </w:pPr>
      <w:r>
        <w:rPr>
          <w:rStyle w:val="FootnoteReference"/>
        </w:rPr>
        <w:footnoteRef/>
      </w:r>
      <w:r>
        <w:t xml:space="preserve"> </w:t>
      </w:r>
      <w:proofErr w:type="gramStart"/>
      <w:r>
        <w:t>Ibid.,</w:t>
      </w:r>
      <w:proofErr w:type="gramEnd"/>
      <w:r>
        <w:t xml:space="preserve"> 38-39.</w:t>
      </w:r>
    </w:p>
    <w:p w:rsidR="0090220A" w:rsidRDefault="0090220A">
      <w:pPr>
        <w:pStyle w:val="FootnoteText"/>
      </w:pPr>
    </w:p>
  </w:footnote>
  <w:footnote w:id="115">
    <w:p w:rsidR="0090220A" w:rsidRDefault="0090220A">
      <w:pPr>
        <w:pStyle w:val="FootnoteText"/>
      </w:pPr>
      <w:r>
        <w:rPr>
          <w:rStyle w:val="FootnoteReference"/>
        </w:rPr>
        <w:footnoteRef/>
      </w:r>
      <w:r>
        <w:t xml:space="preserve"> </w:t>
      </w:r>
      <w:proofErr w:type="gramStart"/>
      <w:r>
        <w:t>Murphy, 5; Converse, et al., 38.</w:t>
      </w:r>
      <w:proofErr w:type="gramEnd"/>
      <w:r>
        <w:t xml:space="preserve"> </w:t>
      </w:r>
    </w:p>
    <w:p w:rsidR="0090220A" w:rsidRDefault="0090220A">
      <w:pPr>
        <w:pStyle w:val="FootnoteText"/>
      </w:pPr>
    </w:p>
  </w:footnote>
  <w:footnote w:id="116">
    <w:p w:rsidR="0090220A" w:rsidRDefault="0090220A">
      <w:pPr>
        <w:pStyle w:val="FootnoteText"/>
      </w:pPr>
      <w:r>
        <w:rPr>
          <w:rStyle w:val="FootnoteReference"/>
        </w:rPr>
        <w:footnoteRef/>
      </w:r>
      <w:r>
        <w:t xml:space="preserve"> </w:t>
      </w:r>
      <w:proofErr w:type="gramStart"/>
      <w:r>
        <w:t>Murphy, 5.</w:t>
      </w:r>
      <w:proofErr w:type="gramEnd"/>
    </w:p>
    <w:p w:rsidR="0090220A" w:rsidRDefault="0090220A">
      <w:pPr>
        <w:pStyle w:val="FootnoteText"/>
      </w:pPr>
    </w:p>
  </w:footnote>
  <w:footnote w:id="117">
    <w:p w:rsidR="0090220A" w:rsidRDefault="0090220A">
      <w:pPr>
        <w:pStyle w:val="FootnoteText"/>
      </w:pPr>
      <w:r>
        <w:rPr>
          <w:rStyle w:val="FootnoteReference"/>
        </w:rPr>
        <w:footnoteRef/>
      </w:r>
      <w:r>
        <w:t xml:space="preserve"> Anthony </w:t>
      </w:r>
      <w:proofErr w:type="spellStart"/>
      <w:r>
        <w:t>Kellett</w:t>
      </w:r>
      <w:proofErr w:type="spellEnd"/>
      <w:r>
        <w:t xml:space="preserve">, “The Soldier in Battle: Motivational and Behavioral Aspects of the Combat Experience,” in </w:t>
      </w:r>
      <w:r>
        <w:rPr>
          <w:i/>
        </w:rPr>
        <w:t>Psychological Dimensions of War</w:t>
      </w:r>
      <w:r>
        <w:t>, ed. Betty Glad (Newbury Park, CA: Sage Publications, 1990), 221.</w:t>
      </w:r>
    </w:p>
    <w:p w:rsidR="0090220A" w:rsidRPr="0099533E" w:rsidRDefault="0090220A">
      <w:pPr>
        <w:pStyle w:val="FootnoteText"/>
      </w:pPr>
    </w:p>
  </w:footnote>
  <w:footnote w:id="118">
    <w:p w:rsidR="0090220A" w:rsidRDefault="0090220A">
      <w:pPr>
        <w:pStyle w:val="FootnoteText"/>
      </w:pPr>
      <w:r>
        <w:rPr>
          <w:rStyle w:val="FootnoteReference"/>
        </w:rPr>
        <w:footnoteRef/>
      </w:r>
      <w:r>
        <w:t xml:space="preserve"> Darrel W. </w:t>
      </w:r>
      <w:proofErr w:type="spellStart"/>
      <w:r>
        <w:t>Heiliger</w:t>
      </w:r>
      <w:proofErr w:type="spellEnd"/>
      <w:r>
        <w:t xml:space="preserve">, KW773, </w:t>
      </w:r>
      <w:r w:rsidRPr="004F0DB0">
        <w:t>Army Service (Korean War) Questionnaire Collection</w:t>
      </w:r>
      <w:r>
        <w:t>,</w:t>
      </w:r>
      <w:r w:rsidRPr="004F0DB0">
        <w:t xml:space="preserve"> Department of the Army, U. S. Army Heritage and Education Center, Carlisle Barracks, PA.</w:t>
      </w:r>
      <w:r>
        <w:t xml:space="preserve"> Hereafter cited as Questionnaire.</w:t>
      </w:r>
    </w:p>
    <w:p w:rsidR="0090220A" w:rsidRDefault="0090220A">
      <w:pPr>
        <w:pStyle w:val="FootnoteText"/>
      </w:pPr>
    </w:p>
  </w:footnote>
  <w:footnote w:id="119">
    <w:p w:rsidR="0090220A" w:rsidRDefault="0090220A">
      <w:pPr>
        <w:pStyle w:val="FootnoteText"/>
      </w:pPr>
      <w:r>
        <w:rPr>
          <w:rStyle w:val="FootnoteReference"/>
        </w:rPr>
        <w:footnoteRef/>
      </w:r>
      <w:r>
        <w:t xml:space="preserve"> Harold L. Putnam, KW383, </w:t>
      </w:r>
      <w:r w:rsidRPr="004F0DB0">
        <w:t>Questionnaire.</w:t>
      </w:r>
    </w:p>
    <w:p w:rsidR="0090220A" w:rsidRDefault="0090220A">
      <w:pPr>
        <w:pStyle w:val="FootnoteText"/>
      </w:pPr>
    </w:p>
  </w:footnote>
  <w:footnote w:id="120">
    <w:p w:rsidR="0090220A" w:rsidRDefault="0090220A">
      <w:pPr>
        <w:pStyle w:val="FootnoteText"/>
      </w:pPr>
      <w:r>
        <w:rPr>
          <w:rStyle w:val="FootnoteReference"/>
        </w:rPr>
        <w:footnoteRef/>
      </w:r>
      <w:r>
        <w:t xml:space="preserve"> “War Service Award Total Tops 100</w:t>
      </w:r>
      <w:proofErr w:type="gramStart"/>
      <w:r>
        <w:t>,000</w:t>
      </w:r>
      <w:proofErr w:type="gramEnd"/>
      <w:r>
        <w:t xml:space="preserve">,” </w:t>
      </w:r>
      <w:r>
        <w:rPr>
          <w:i/>
        </w:rPr>
        <w:t>Washington Post</w:t>
      </w:r>
      <w:r>
        <w:t>, August 23, 1953.</w:t>
      </w:r>
    </w:p>
    <w:p w:rsidR="0090220A" w:rsidRPr="00AA0F0E" w:rsidRDefault="0090220A">
      <w:pPr>
        <w:pStyle w:val="FootnoteText"/>
      </w:pPr>
    </w:p>
  </w:footnote>
  <w:footnote w:id="121">
    <w:p w:rsidR="0090220A" w:rsidRDefault="0090220A">
      <w:pPr>
        <w:pStyle w:val="FootnoteText"/>
      </w:pPr>
      <w:r>
        <w:rPr>
          <w:rStyle w:val="FootnoteReference"/>
        </w:rPr>
        <w:footnoteRef/>
      </w:r>
      <w:r>
        <w:t xml:space="preserve"> </w:t>
      </w:r>
      <w:proofErr w:type="gramStart"/>
      <w:r>
        <w:t xml:space="preserve">Stephen C. </w:t>
      </w:r>
      <w:proofErr w:type="spellStart"/>
      <w:r>
        <w:t>Engelking</w:t>
      </w:r>
      <w:proofErr w:type="spellEnd"/>
      <w:r>
        <w:t xml:space="preserve"> to Willie J. </w:t>
      </w:r>
      <w:proofErr w:type="spellStart"/>
      <w:r>
        <w:t>Eaglin</w:t>
      </w:r>
      <w:proofErr w:type="spellEnd"/>
      <w:r>
        <w:t>, June 28, 1984, KW707, Questionnaire.</w:t>
      </w:r>
      <w:proofErr w:type="gramEnd"/>
      <w:r>
        <w:t xml:space="preserve"> </w:t>
      </w:r>
    </w:p>
  </w:footnote>
  <w:footnote w:id="122">
    <w:p w:rsidR="0090220A" w:rsidRDefault="0090220A">
      <w:pPr>
        <w:pStyle w:val="FootnoteText"/>
      </w:pPr>
      <w:r>
        <w:rPr>
          <w:rStyle w:val="FootnoteReference"/>
        </w:rPr>
        <w:footnoteRef/>
      </w:r>
      <w:r>
        <w:t xml:space="preserve"> Casey, 97-99.</w:t>
      </w:r>
    </w:p>
    <w:p w:rsidR="0090220A" w:rsidRDefault="0090220A">
      <w:pPr>
        <w:pStyle w:val="FootnoteText"/>
      </w:pPr>
    </w:p>
  </w:footnote>
  <w:footnote w:id="123">
    <w:p w:rsidR="0090220A" w:rsidRDefault="0090220A">
      <w:pPr>
        <w:pStyle w:val="FootnoteText"/>
      </w:pPr>
      <w:r>
        <w:rPr>
          <w:rStyle w:val="FootnoteReference"/>
        </w:rPr>
        <w:footnoteRef/>
      </w:r>
      <w:r>
        <w:t xml:space="preserve"> </w:t>
      </w:r>
      <w:proofErr w:type="gramStart"/>
      <w:r>
        <w:t>Hastings, 118.</w:t>
      </w:r>
      <w:proofErr w:type="gramEnd"/>
    </w:p>
    <w:p w:rsidR="0090220A" w:rsidRDefault="0090220A">
      <w:pPr>
        <w:pStyle w:val="FootnoteText"/>
      </w:pPr>
    </w:p>
  </w:footnote>
  <w:footnote w:id="124">
    <w:p w:rsidR="0090220A" w:rsidRDefault="0090220A" w:rsidP="00BD0C9C">
      <w:pPr>
        <w:pStyle w:val="FootnoteText"/>
      </w:pPr>
      <w:r>
        <w:rPr>
          <w:rStyle w:val="FootnoteReference"/>
        </w:rPr>
        <w:footnoteRef/>
      </w:r>
      <w:r>
        <w:t xml:space="preserve"> Roy E. </w:t>
      </w:r>
      <w:proofErr w:type="spellStart"/>
      <w:r>
        <w:t>Appleman</w:t>
      </w:r>
      <w:proofErr w:type="spellEnd"/>
      <w:r>
        <w:t xml:space="preserve">, </w:t>
      </w:r>
      <w:r>
        <w:rPr>
          <w:i/>
        </w:rPr>
        <w:t>Disaster in Korea: The Chinese Confront MacArthur</w:t>
      </w:r>
      <w:r>
        <w:t xml:space="preserve"> (College Station: Texas A&amp;M University Press, 1989), 29-30; Hastings, 119.</w:t>
      </w:r>
    </w:p>
    <w:p w:rsidR="0090220A" w:rsidRPr="00BD0C9C" w:rsidRDefault="0090220A" w:rsidP="00BD0C9C">
      <w:pPr>
        <w:pStyle w:val="FootnoteText"/>
      </w:pPr>
    </w:p>
  </w:footnote>
  <w:footnote w:id="125">
    <w:p w:rsidR="0090220A" w:rsidRDefault="0090220A">
      <w:pPr>
        <w:pStyle w:val="FootnoteText"/>
      </w:pPr>
      <w:r>
        <w:rPr>
          <w:rStyle w:val="FootnoteReference"/>
        </w:rPr>
        <w:footnoteRef/>
      </w:r>
      <w:r>
        <w:t xml:space="preserve"> </w:t>
      </w:r>
      <w:proofErr w:type="gramStart"/>
      <w:r>
        <w:t>Whelan, 243.</w:t>
      </w:r>
      <w:proofErr w:type="gramEnd"/>
    </w:p>
    <w:p w:rsidR="0090220A" w:rsidRDefault="0090220A">
      <w:pPr>
        <w:pStyle w:val="FootnoteText"/>
      </w:pPr>
    </w:p>
  </w:footnote>
  <w:footnote w:id="126">
    <w:p w:rsidR="0090220A" w:rsidRDefault="0090220A">
      <w:pPr>
        <w:pStyle w:val="FootnoteText"/>
      </w:pPr>
      <w:r>
        <w:rPr>
          <w:rStyle w:val="FootnoteReference"/>
        </w:rPr>
        <w:footnoteRef/>
      </w:r>
      <w:r>
        <w:t xml:space="preserve"> </w:t>
      </w:r>
      <w:proofErr w:type="gramStart"/>
      <w:r>
        <w:t>Ibid.,</w:t>
      </w:r>
      <w:proofErr w:type="gramEnd"/>
      <w:r>
        <w:t xml:space="preserve"> 244-45.</w:t>
      </w:r>
    </w:p>
    <w:p w:rsidR="0090220A" w:rsidRDefault="0090220A">
      <w:pPr>
        <w:pStyle w:val="FootnoteText"/>
      </w:pPr>
    </w:p>
  </w:footnote>
  <w:footnote w:id="127">
    <w:p w:rsidR="0090220A" w:rsidRDefault="0090220A">
      <w:pPr>
        <w:pStyle w:val="FootnoteText"/>
      </w:pPr>
      <w:r>
        <w:rPr>
          <w:rStyle w:val="FootnoteReference"/>
        </w:rPr>
        <w:footnoteRef/>
      </w:r>
      <w:r>
        <w:t xml:space="preserve"> </w:t>
      </w:r>
      <w:proofErr w:type="spellStart"/>
      <w:r>
        <w:t>Appleman</w:t>
      </w:r>
      <w:proofErr w:type="spellEnd"/>
      <w:r>
        <w:t xml:space="preserve">, </w:t>
      </w:r>
      <w:r>
        <w:rPr>
          <w:i/>
        </w:rPr>
        <w:t>Disaster in Korea</w:t>
      </w:r>
      <w:r>
        <w:t>, 244.</w:t>
      </w:r>
    </w:p>
    <w:p w:rsidR="0090220A" w:rsidRPr="004D7DE3" w:rsidRDefault="0090220A">
      <w:pPr>
        <w:pStyle w:val="FootnoteText"/>
      </w:pPr>
    </w:p>
  </w:footnote>
  <w:footnote w:id="128">
    <w:p w:rsidR="0090220A" w:rsidRDefault="0090220A">
      <w:pPr>
        <w:pStyle w:val="FootnoteText"/>
      </w:pPr>
      <w:r>
        <w:rPr>
          <w:rStyle w:val="FootnoteReference"/>
        </w:rPr>
        <w:footnoteRef/>
      </w:r>
      <w:r>
        <w:t xml:space="preserve"> </w:t>
      </w:r>
      <w:proofErr w:type="gramStart"/>
      <w:r w:rsidR="007772F6">
        <w:t>Ibid.,</w:t>
      </w:r>
      <w:proofErr w:type="gramEnd"/>
      <w:r w:rsidR="007772F6">
        <w:t xml:space="preserve"> </w:t>
      </w:r>
      <w:r>
        <w:t>244, 247-51.</w:t>
      </w:r>
    </w:p>
    <w:p w:rsidR="0090220A" w:rsidRPr="004D7DE3" w:rsidRDefault="0090220A">
      <w:pPr>
        <w:pStyle w:val="FootnoteText"/>
      </w:pPr>
    </w:p>
  </w:footnote>
  <w:footnote w:id="129">
    <w:p w:rsidR="0090220A" w:rsidRDefault="0090220A">
      <w:pPr>
        <w:pStyle w:val="FootnoteText"/>
      </w:pPr>
      <w:r>
        <w:rPr>
          <w:rStyle w:val="FootnoteReference"/>
        </w:rPr>
        <w:footnoteRef/>
      </w:r>
      <w:r>
        <w:t xml:space="preserve"> John C. McManus, </w:t>
      </w:r>
      <w:proofErr w:type="gramStart"/>
      <w:r>
        <w:rPr>
          <w:i/>
        </w:rPr>
        <w:t>The</w:t>
      </w:r>
      <w:proofErr w:type="gramEnd"/>
      <w:r>
        <w:rPr>
          <w:i/>
        </w:rPr>
        <w:t xml:space="preserve"> 7th Infantry Regiment: Combat in an Age of Terror: The Korean War Through the </w:t>
      </w:r>
      <w:r w:rsidRPr="00904376">
        <w:rPr>
          <w:i/>
        </w:rPr>
        <w:t>Present</w:t>
      </w:r>
      <w:r>
        <w:t xml:space="preserve"> (New York: Tom Doherty Associates, 2008), </w:t>
      </w:r>
      <w:r w:rsidRPr="00904376">
        <w:t>32</w:t>
      </w:r>
      <w:r>
        <w:t>-45; Whelan, 263-64.</w:t>
      </w:r>
    </w:p>
    <w:p w:rsidR="0090220A" w:rsidRDefault="0090220A">
      <w:pPr>
        <w:pStyle w:val="FootnoteText"/>
      </w:pPr>
    </w:p>
  </w:footnote>
  <w:footnote w:id="130">
    <w:p w:rsidR="0090220A" w:rsidRDefault="0090220A">
      <w:pPr>
        <w:pStyle w:val="FootnoteText"/>
      </w:pPr>
      <w:r>
        <w:rPr>
          <w:rStyle w:val="FootnoteReference"/>
        </w:rPr>
        <w:footnoteRef/>
      </w:r>
      <w:r>
        <w:t xml:space="preserve"> Knox, </w:t>
      </w:r>
      <w:r>
        <w:rPr>
          <w:i/>
        </w:rPr>
        <w:t xml:space="preserve">Pusan to </w:t>
      </w:r>
      <w:proofErr w:type="spellStart"/>
      <w:r>
        <w:rPr>
          <w:i/>
        </w:rPr>
        <w:t>Chosin</w:t>
      </w:r>
      <w:proofErr w:type="spellEnd"/>
      <w:r>
        <w:t>, 654.</w:t>
      </w:r>
    </w:p>
    <w:p w:rsidR="0090220A" w:rsidRPr="00D17230" w:rsidRDefault="0090220A">
      <w:pPr>
        <w:pStyle w:val="FootnoteText"/>
      </w:pPr>
    </w:p>
  </w:footnote>
  <w:footnote w:id="131">
    <w:p w:rsidR="0090220A" w:rsidRDefault="0090220A" w:rsidP="00172C87">
      <w:pPr>
        <w:pStyle w:val="FootnoteText"/>
      </w:pPr>
      <w:r>
        <w:rPr>
          <w:rStyle w:val="FootnoteReference"/>
        </w:rPr>
        <w:footnoteRef/>
      </w:r>
      <w:r>
        <w:t xml:space="preserve"> </w:t>
      </w:r>
      <w:proofErr w:type="gramStart"/>
      <w:r>
        <w:t>Casey, 132.</w:t>
      </w:r>
      <w:proofErr w:type="gramEnd"/>
      <w:r>
        <w:t xml:space="preserve"> </w:t>
      </w:r>
      <w:proofErr w:type="gramStart"/>
      <w:r>
        <w:t>136-42; Whelan, 280.</w:t>
      </w:r>
      <w:proofErr w:type="gramEnd"/>
    </w:p>
    <w:p w:rsidR="0090220A" w:rsidRDefault="0090220A" w:rsidP="00172C87">
      <w:pPr>
        <w:pStyle w:val="FootnoteText"/>
      </w:pPr>
    </w:p>
  </w:footnote>
  <w:footnote w:id="132">
    <w:p w:rsidR="0090220A" w:rsidRDefault="0090220A">
      <w:pPr>
        <w:pStyle w:val="FootnoteText"/>
      </w:pPr>
      <w:r>
        <w:rPr>
          <w:rStyle w:val="FootnoteReference"/>
        </w:rPr>
        <w:footnoteRef/>
      </w:r>
      <w:r>
        <w:t xml:space="preserve"> </w:t>
      </w:r>
      <w:proofErr w:type="gramStart"/>
      <w:r>
        <w:t>Casey, 149-50.</w:t>
      </w:r>
      <w:proofErr w:type="gramEnd"/>
    </w:p>
    <w:p w:rsidR="0090220A" w:rsidRDefault="0090220A">
      <w:pPr>
        <w:pStyle w:val="FootnoteText"/>
        <w:numPr>
          <w:ins w:id="1" w:author="Houston Johnson" w:date="2010-11-06T18:16:00Z"/>
        </w:numPr>
      </w:pPr>
    </w:p>
  </w:footnote>
  <w:footnote w:id="133">
    <w:p w:rsidR="0090220A" w:rsidRDefault="0090220A">
      <w:pPr>
        <w:pStyle w:val="FootnoteText"/>
      </w:pPr>
      <w:r>
        <w:rPr>
          <w:rStyle w:val="FootnoteReference"/>
        </w:rPr>
        <w:footnoteRef/>
      </w:r>
      <w:r>
        <w:t xml:space="preserve"> </w:t>
      </w:r>
      <w:proofErr w:type="gramStart"/>
      <w:r>
        <w:t>Whelan, 280-82.</w:t>
      </w:r>
      <w:proofErr w:type="gramEnd"/>
    </w:p>
    <w:p w:rsidR="0090220A" w:rsidRDefault="0090220A">
      <w:pPr>
        <w:pStyle w:val="FootnoteText"/>
      </w:pPr>
    </w:p>
  </w:footnote>
  <w:footnote w:id="134">
    <w:p w:rsidR="0090220A" w:rsidRDefault="0090220A">
      <w:pPr>
        <w:pStyle w:val="FootnoteText"/>
      </w:pPr>
      <w:r>
        <w:rPr>
          <w:rStyle w:val="FootnoteReference"/>
        </w:rPr>
        <w:footnoteRef/>
      </w:r>
      <w:r>
        <w:t xml:space="preserve"> </w:t>
      </w:r>
      <w:proofErr w:type="gramStart"/>
      <w:r>
        <w:t xml:space="preserve">“Wives of Missing Dean, Henry to Receive Medal of Honor,” </w:t>
      </w:r>
      <w:r>
        <w:rPr>
          <w:i/>
        </w:rPr>
        <w:t>Washington Post</w:t>
      </w:r>
      <w:r>
        <w:t>, January 1, 1951.</w:t>
      </w:r>
      <w:proofErr w:type="gramEnd"/>
    </w:p>
    <w:p w:rsidR="0090220A" w:rsidRPr="007C7B87" w:rsidRDefault="0090220A">
      <w:pPr>
        <w:pStyle w:val="FootnoteText"/>
      </w:pPr>
    </w:p>
  </w:footnote>
  <w:footnote w:id="135">
    <w:p w:rsidR="0090220A" w:rsidRDefault="0090220A">
      <w:pPr>
        <w:pStyle w:val="FootnoteText"/>
      </w:pPr>
      <w:r>
        <w:rPr>
          <w:rStyle w:val="FootnoteReference"/>
        </w:rPr>
        <w:footnoteRef/>
      </w:r>
      <w:r>
        <w:t xml:space="preserve"> </w:t>
      </w:r>
      <w:proofErr w:type="gramStart"/>
      <w:r>
        <w:t xml:space="preserve">“Truman to Award Medal of Honor to Henry’s Wife,” </w:t>
      </w:r>
      <w:r>
        <w:rPr>
          <w:i/>
        </w:rPr>
        <w:t>Washington Post</w:t>
      </w:r>
      <w:r>
        <w:t>, January 4, 1951.</w:t>
      </w:r>
      <w:proofErr w:type="gramEnd"/>
    </w:p>
    <w:p w:rsidR="0090220A" w:rsidRPr="007C7B87" w:rsidRDefault="0090220A">
      <w:pPr>
        <w:pStyle w:val="FootnoteText"/>
      </w:pPr>
    </w:p>
  </w:footnote>
  <w:footnote w:id="136">
    <w:p w:rsidR="0090220A" w:rsidRDefault="0090220A">
      <w:pPr>
        <w:pStyle w:val="FootnoteText"/>
      </w:pPr>
      <w:r>
        <w:rPr>
          <w:rStyle w:val="FootnoteReference"/>
        </w:rPr>
        <w:footnoteRef/>
      </w:r>
      <w:r>
        <w:t xml:space="preserve"> “Aide to Dean Tells of His Heroic Stand,” </w:t>
      </w:r>
      <w:r>
        <w:rPr>
          <w:i/>
        </w:rPr>
        <w:t>Washington Post</w:t>
      </w:r>
      <w:r>
        <w:t>, January 5, 1951.</w:t>
      </w:r>
    </w:p>
    <w:p w:rsidR="0090220A" w:rsidRPr="007C7B87" w:rsidRDefault="0090220A">
      <w:pPr>
        <w:pStyle w:val="FootnoteText"/>
      </w:pPr>
    </w:p>
  </w:footnote>
  <w:footnote w:id="137">
    <w:p w:rsidR="0090220A" w:rsidRDefault="0090220A">
      <w:pPr>
        <w:pStyle w:val="FootnoteText"/>
      </w:pPr>
      <w:r>
        <w:rPr>
          <w:rStyle w:val="FootnoteReference"/>
        </w:rPr>
        <w:footnoteRef/>
      </w:r>
      <w:r>
        <w:t xml:space="preserve"> R. P. Carlson to K. R. </w:t>
      </w:r>
      <w:proofErr w:type="spellStart"/>
      <w:r>
        <w:t>Belieu</w:t>
      </w:r>
      <w:proofErr w:type="spellEnd"/>
      <w:r>
        <w:t>, December 2, 1952, Box 271, RG 319, Records of the Army Staff, Chief of Staff, Secretary, General Staff Security Classified General Correspondence, 1948-1954, 1951-1952, 200.3 to 200.63. Hereafter cited as RG 319.</w:t>
      </w:r>
    </w:p>
    <w:p w:rsidR="0090220A" w:rsidRDefault="0090220A">
      <w:pPr>
        <w:pStyle w:val="FootnoteText"/>
      </w:pPr>
    </w:p>
  </w:footnote>
  <w:footnote w:id="138">
    <w:p w:rsidR="0090220A" w:rsidRDefault="0090220A">
      <w:pPr>
        <w:pStyle w:val="FootnoteText"/>
      </w:pPr>
      <w:r>
        <w:rPr>
          <w:rStyle w:val="FootnoteReference"/>
        </w:rPr>
        <w:footnoteRef/>
      </w:r>
      <w:r>
        <w:t xml:space="preserve"> Hastings, 188-191.</w:t>
      </w:r>
    </w:p>
    <w:p w:rsidR="0090220A" w:rsidRDefault="0090220A">
      <w:pPr>
        <w:pStyle w:val="FootnoteText"/>
      </w:pPr>
    </w:p>
  </w:footnote>
  <w:footnote w:id="139">
    <w:p w:rsidR="0090220A" w:rsidRDefault="0090220A">
      <w:pPr>
        <w:pStyle w:val="FootnoteText"/>
      </w:pPr>
      <w:r>
        <w:rPr>
          <w:rStyle w:val="FootnoteReference"/>
        </w:rPr>
        <w:footnoteRef/>
      </w:r>
      <w:r>
        <w:t xml:space="preserve"> </w:t>
      </w:r>
      <w:proofErr w:type="gramStart"/>
      <w:r>
        <w:t>Blair, 728-29, 737-52.</w:t>
      </w:r>
      <w:proofErr w:type="gramEnd"/>
    </w:p>
    <w:p w:rsidR="0090220A" w:rsidRDefault="0090220A">
      <w:pPr>
        <w:pStyle w:val="FootnoteText"/>
      </w:pPr>
    </w:p>
  </w:footnote>
  <w:footnote w:id="140">
    <w:p w:rsidR="0090220A" w:rsidRDefault="0090220A">
      <w:pPr>
        <w:pStyle w:val="FootnoteText"/>
      </w:pPr>
      <w:r>
        <w:rPr>
          <w:rStyle w:val="FootnoteReference"/>
        </w:rPr>
        <w:footnoteRef/>
      </w:r>
      <w:r>
        <w:t xml:space="preserve"> </w:t>
      </w:r>
      <w:proofErr w:type="gramStart"/>
      <w:r>
        <w:t>George C. Marshall to J. Lawton Collins, April 3, 1951, Box 271, RG 319.</w:t>
      </w:r>
      <w:proofErr w:type="gramEnd"/>
    </w:p>
    <w:p w:rsidR="0090220A" w:rsidRDefault="0090220A">
      <w:pPr>
        <w:pStyle w:val="FootnoteText"/>
      </w:pPr>
    </w:p>
  </w:footnote>
  <w:footnote w:id="141">
    <w:p w:rsidR="0090220A" w:rsidRDefault="0090220A" w:rsidP="00592475">
      <w:pPr>
        <w:pStyle w:val="FootnoteText"/>
      </w:pPr>
      <w:r>
        <w:rPr>
          <w:rStyle w:val="FootnoteReference"/>
        </w:rPr>
        <w:footnoteRef/>
      </w:r>
      <w:r>
        <w:t xml:space="preserve"> Edward H. Brooks to J. Lawton Collins, March 12, 1951, Box 271, RG 319.</w:t>
      </w:r>
    </w:p>
    <w:p w:rsidR="0090220A" w:rsidRDefault="0090220A">
      <w:pPr>
        <w:pStyle w:val="FootnoteText"/>
      </w:pPr>
    </w:p>
  </w:footnote>
  <w:footnote w:id="142">
    <w:p w:rsidR="0090220A" w:rsidRDefault="0090220A">
      <w:pPr>
        <w:pStyle w:val="FootnoteText"/>
      </w:pPr>
      <w:r>
        <w:rPr>
          <w:rStyle w:val="FootnoteReference"/>
        </w:rPr>
        <w:footnoteRef/>
      </w:r>
      <w:r>
        <w:t xml:space="preserve"> J. Lawton Collins to Douglas MacArthur, March 12, 1951, Box 271, RG 319</w:t>
      </w:r>
    </w:p>
  </w:footnote>
  <w:footnote w:id="143">
    <w:p w:rsidR="0090220A" w:rsidRDefault="0090220A">
      <w:pPr>
        <w:pStyle w:val="FootnoteText"/>
      </w:pPr>
      <w:r>
        <w:rPr>
          <w:rStyle w:val="FootnoteReference"/>
        </w:rPr>
        <w:footnoteRef/>
      </w:r>
      <w:r>
        <w:t xml:space="preserve"> </w:t>
      </w:r>
      <w:proofErr w:type="gramStart"/>
      <w:r>
        <w:t>F. L. Parks to Service Secretaries, January 9, 1951, Box 271, RG 319.</w:t>
      </w:r>
      <w:proofErr w:type="gramEnd"/>
    </w:p>
    <w:p w:rsidR="0090220A" w:rsidRDefault="0090220A">
      <w:pPr>
        <w:pStyle w:val="FootnoteText"/>
      </w:pPr>
      <w:r>
        <w:t xml:space="preserve"> </w:t>
      </w:r>
    </w:p>
  </w:footnote>
  <w:footnote w:id="144">
    <w:p w:rsidR="0090220A" w:rsidRDefault="0090220A">
      <w:pPr>
        <w:pStyle w:val="FootnoteText"/>
      </w:pPr>
      <w:r>
        <w:rPr>
          <w:rStyle w:val="FootnoteReference"/>
        </w:rPr>
        <w:footnoteRef/>
      </w:r>
      <w:r>
        <w:t xml:space="preserve"> Edward H. Brooks to Subordinate Units, January 9, 1951, Box 271, RG 319.</w:t>
      </w:r>
    </w:p>
    <w:p w:rsidR="0090220A" w:rsidRDefault="0090220A">
      <w:pPr>
        <w:pStyle w:val="FootnoteText"/>
      </w:pPr>
    </w:p>
  </w:footnote>
  <w:footnote w:id="145">
    <w:p w:rsidR="0090220A" w:rsidRDefault="0090220A">
      <w:pPr>
        <w:pStyle w:val="FootnoteText"/>
      </w:pPr>
      <w:r>
        <w:rPr>
          <w:rStyle w:val="FootnoteReference"/>
        </w:rPr>
        <w:footnoteRef/>
      </w:r>
      <w:r>
        <w:t xml:space="preserve"> Department of the Army General Order 31, March 21, 1952, Jerome A. </w:t>
      </w:r>
      <w:proofErr w:type="spellStart"/>
      <w:r>
        <w:t>Sudut</w:t>
      </w:r>
      <w:proofErr w:type="spellEnd"/>
      <w:r>
        <w:t>, Folder 2, Box 1385, RG 338, Records of the U. S. Army Operational, Tactical, and Support Organizations (World War II and Thereafter) Eighth Army, 1944-56, Adjutant General Section Awards Case Files for Medal of Honor and other Decorations 1950-51. Hereafter cited as RG 338.</w:t>
      </w:r>
    </w:p>
    <w:p w:rsidR="0090220A" w:rsidRDefault="0090220A">
      <w:pPr>
        <w:pStyle w:val="FootnoteText"/>
      </w:pPr>
    </w:p>
  </w:footnote>
  <w:footnote w:id="146">
    <w:p w:rsidR="0090220A" w:rsidRDefault="0090220A">
      <w:pPr>
        <w:pStyle w:val="FootnoteText"/>
      </w:pPr>
      <w:r>
        <w:rPr>
          <w:rStyle w:val="FootnoteReference"/>
        </w:rPr>
        <w:footnoteRef/>
      </w:r>
      <w:r>
        <w:t xml:space="preserve"> WD Form 639, Recommendation for Award of Medal of Honor to David A. </w:t>
      </w:r>
      <w:proofErr w:type="spellStart"/>
      <w:r>
        <w:t>Hurr</w:t>
      </w:r>
      <w:proofErr w:type="spellEnd"/>
      <w:r>
        <w:t xml:space="preserve">, April 7, 1951, Folder 1950-1951, Box 1385, RG 338. </w:t>
      </w:r>
    </w:p>
    <w:p w:rsidR="0090220A" w:rsidRDefault="0090220A">
      <w:pPr>
        <w:pStyle w:val="FootnoteText"/>
      </w:pPr>
    </w:p>
  </w:footnote>
  <w:footnote w:id="147">
    <w:p w:rsidR="0090220A" w:rsidRDefault="0090220A">
      <w:pPr>
        <w:pStyle w:val="FootnoteText"/>
      </w:pPr>
      <w:r>
        <w:rPr>
          <w:rStyle w:val="FootnoteReference"/>
        </w:rPr>
        <w:footnoteRef/>
      </w:r>
      <w:r>
        <w:t xml:space="preserve"> Note 3, WD Form 96, Disposition Form for Reuben E. Jenkins, Folder Edge-Jensen, Box 1383, RG 338.</w:t>
      </w:r>
    </w:p>
    <w:p w:rsidR="0090220A" w:rsidRDefault="0090220A">
      <w:pPr>
        <w:pStyle w:val="FootnoteText"/>
      </w:pPr>
      <w:r>
        <w:t xml:space="preserve"> </w:t>
      </w:r>
    </w:p>
  </w:footnote>
  <w:footnote w:id="148">
    <w:p w:rsidR="0090220A" w:rsidRDefault="0090220A" w:rsidP="00DC7E65">
      <w:pPr>
        <w:pStyle w:val="FootnoteText"/>
      </w:pPr>
      <w:r>
        <w:rPr>
          <w:rStyle w:val="FootnoteReference"/>
        </w:rPr>
        <w:footnoteRef/>
      </w:r>
      <w:r>
        <w:t xml:space="preserve"> Kenneth N. </w:t>
      </w:r>
      <w:r w:rsidRPr="00DC7E65">
        <w:t>Jordan, Sr.</w:t>
      </w:r>
      <w:r>
        <w:t>,</w:t>
      </w:r>
      <w:r w:rsidRPr="00DC7E65">
        <w:t xml:space="preserve"> </w:t>
      </w:r>
      <w:r w:rsidRPr="00DC7E65">
        <w:rPr>
          <w:i/>
        </w:rPr>
        <w:t>Forgotten Heroes: 131 Men of the Korean War Awarded the Medal of Honor 1950-1953</w:t>
      </w:r>
      <w:r w:rsidRPr="00DC7E65">
        <w:t xml:space="preserve"> </w:t>
      </w:r>
      <w:r>
        <w:t>(</w:t>
      </w:r>
      <w:proofErr w:type="spellStart"/>
      <w:r w:rsidRPr="00DC7E65">
        <w:t>Atglen</w:t>
      </w:r>
      <w:proofErr w:type="spellEnd"/>
      <w:r w:rsidRPr="00DC7E65">
        <w:t xml:space="preserve">, PA: </w:t>
      </w:r>
      <w:proofErr w:type="spellStart"/>
      <w:r w:rsidRPr="00DC7E65">
        <w:t>Schiffer</w:t>
      </w:r>
      <w:proofErr w:type="spellEnd"/>
      <w:r w:rsidRPr="00DC7E65">
        <w:t xml:space="preserve"> Publishing, 1995</w:t>
      </w:r>
      <w:r>
        <w:t>), 29</w:t>
      </w:r>
      <w:r w:rsidRPr="00DC7E65">
        <w:t>.</w:t>
      </w:r>
    </w:p>
    <w:p w:rsidR="0090220A" w:rsidRDefault="0090220A">
      <w:pPr>
        <w:pStyle w:val="FootnoteText"/>
      </w:pPr>
    </w:p>
  </w:footnote>
  <w:footnote w:id="149">
    <w:p w:rsidR="0090220A" w:rsidRDefault="0090220A">
      <w:pPr>
        <w:pStyle w:val="FootnoteText"/>
      </w:pPr>
      <w:r>
        <w:rPr>
          <w:rStyle w:val="FootnoteReference"/>
        </w:rPr>
        <w:footnoteRef/>
      </w:r>
      <w:r>
        <w:t xml:space="preserve"> </w:t>
      </w:r>
      <w:proofErr w:type="gramStart"/>
      <w:r>
        <w:t xml:space="preserve">Case File of Melvin O. </w:t>
      </w:r>
      <w:proofErr w:type="spellStart"/>
      <w:r>
        <w:t>Handrich</w:t>
      </w:r>
      <w:proofErr w:type="spellEnd"/>
      <w:r>
        <w:t>, Folder 2, Box 1386, RG 338.</w:t>
      </w:r>
      <w:proofErr w:type="gramEnd"/>
      <w:r>
        <w:t xml:space="preserve"> </w:t>
      </w:r>
    </w:p>
    <w:p w:rsidR="0090220A" w:rsidRDefault="0090220A">
      <w:pPr>
        <w:pStyle w:val="FootnoteText"/>
      </w:pPr>
    </w:p>
  </w:footnote>
  <w:footnote w:id="150">
    <w:p w:rsidR="0090220A" w:rsidRDefault="0090220A" w:rsidP="001660DB">
      <w:pPr>
        <w:pStyle w:val="FootnoteText"/>
      </w:pPr>
      <w:r>
        <w:rPr>
          <w:rStyle w:val="FootnoteReference"/>
        </w:rPr>
        <w:footnoteRef/>
      </w:r>
      <w:r>
        <w:t xml:space="preserve"> </w:t>
      </w:r>
      <w:proofErr w:type="gramStart"/>
      <w:r>
        <w:t xml:space="preserve">S. L. A. Marshall to John H. </w:t>
      </w:r>
      <w:proofErr w:type="spellStart"/>
      <w:r>
        <w:t>Michaelis</w:t>
      </w:r>
      <w:proofErr w:type="spellEnd"/>
      <w:r>
        <w:t>, Case File of Lewis L. Millett, Folder 2 1951, Box 1385, RG 338.</w:t>
      </w:r>
      <w:proofErr w:type="gramEnd"/>
    </w:p>
    <w:p w:rsidR="0090220A" w:rsidRDefault="0090220A" w:rsidP="001660DB">
      <w:pPr>
        <w:pStyle w:val="FootnoteText"/>
      </w:pPr>
    </w:p>
  </w:footnote>
  <w:footnote w:id="151">
    <w:p w:rsidR="0090220A" w:rsidRDefault="0090220A" w:rsidP="001660DB">
      <w:pPr>
        <w:pStyle w:val="FootnoteText"/>
      </w:pPr>
      <w:r>
        <w:rPr>
          <w:rStyle w:val="FootnoteReference"/>
        </w:rPr>
        <w:footnoteRef/>
      </w:r>
      <w:r>
        <w:t xml:space="preserve"> </w:t>
      </w:r>
      <w:proofErr w:type="gramStart"/>
      <w:r>
        <w:t>Matthew B. Ridgway to Bryant E. Moore, Case File of Lewis L. Millett, Folder 2 1951, Box 1385, RG 338.</w:t>
      </w:r>
      <w:proofErr w:type="gramEnd"/>
      <w:r>
        <w:t xml:space="preserve"> </w:t>
      </w:r>
    </w:p>
    <w:p w:rsidR="0090220A" w:rsidRDefault="0090220A">
      <w:pPr>
        <w:pStyle w:val="FootnoteText"/>
      </w:pPr>
    </w:p>
  </w:footnote>
  <w:footnote w:id="152">
    <w:p w:rsidR="0090220A" w:rsidRDefault="0090220A" w:rsidP="001660DB">
      <w:pPr>
        <w:pStyle w:val="FootnoteText"/>
      </w:pPr>
      <w:r>
        <w:rPr>
          <w:rStyle w:val="FootnoteReference"/>
        </w:rPr>
        <w:footnoteRef/>
      </w:r>
      <w:r>
        <w:t xml:space="preserve"> Bryant E. Moore to IX Corps Commanders, Case File of Lewis Millett, RG 338.</w:t>
      </w:r>
    </w:p>
    <w:p w:rsidR="0090220A" w:rsidRDefault="0090220A">
      <w:pPr>
        <w:pStyle w:val="FootnoteText"/>
      </w:pPr>
    </w:p>
  </w:footnote>
  <w:footnote w:id="153">
    <w:p w:rsidR="0090220A" w:rsidRPr="00965DE2" w:rsidRDefault="0090220A" w:rsidP="00965DE2">
      <w:pPr>
        <w:pStyle w:val="FootnoteText"/>
      </w:pPr>
      <w:r>
        <w:rPr>
          <w:rStyle w:val="FootnoteReference"/>
        </w:rPr>
        <w:footnoteRef/>
      </w:r>
      <w:r>
        <w:t xml:space="preserve"> William T. </w:t>
      </w:r>
      <w:r w:rsidRPr="00965DE2">
        <w:t xml:space="preserve">Bowers, William M. Hammond, and George </w:t>
      </w:r>
      <w:proofErr w:type="spellStart"/>
      <w:r w:rsidRPr="00965DE2">
        <w:t>MacGarrigle</w:t>
      </w:r>
      <w:proofErr w:type="spellEnd"/>
      <w:r>
        <w:t>,</w:t>
      </w:r>
      <w:r w:rsidRPr="00965DE2">
        <w:t xml:space="preserve"> </w:t>
      </w:r>
      <w:r w:rsidRPr="00965DE2">
        <w:rPr>
          <w:i/>
          <w:iCs/>
        </w:rPr>
        <w:t>Black Soldier,</w:t>
      </w:r>
      <w:r>
        <w:rPr>
          <w:i/>
          <w:iCs/>
        </w:rPr>
        <w:t xml:space="preserve"> </w:t>
      </w:r>
      <w:r w:rsidRPr="00965DE2">
        <w:rPr>
          <w:i/>
          <w:iCs/>
        </w:rPr>
        <w:t>White Army: The 24th Infantry Regiment in Korea</w:t>
      </w:r>
      <w:r w:rsidRPr="00965DE2">
        <w:t xml:space="preserve"> </w:t>
      </w:r>
      <w:r>
        <w:t>(</w:t>
      </w:r>
      <w:r w:rsidRPr="00965DE2">
        <w:t>Washington, D. C.: Center of</w:t>
      </w:r>
      <w:r>
        <w:t xml:space="preserve"> </w:t>
      </w:r>
      <w:r w:rsidRPr="00965DE2">
        <w:t>Military History, U. S. Army, 1996</w:t>
      </w:r>
      <w:r>
        <w:t>), 267, 159-60, 189</w:t>
      </w:r>
      <w:r w:rsidRPr="00965DE2">
        <w:t>.</w:t>
      </w:r>
    </w:p>
    <w:p w:rsidR="0090220A" w:rsidRDefault="0090220A">
      <w:pPr>
        <w:pStyle w:val="FootnoteText"/>
      </w:pPr>
    </w:p>
  </w:footnote>
  <w:footnote w:id="154">
    <w:p w:rsidR="0090220A" w:rsidRDefault="0090220A">
      <w:pPr>
        <w:pStyle w:val="FootnoteText"/>
      </w:pPr>
      <w:r>
        <w:rPr>
          <w:rStyle w:val="FootnoteReference"/>
        </w:rPr>
        <w:footnoteRef/>
      </w:r>
      <w:r>
        <w:t xml:space="preserve"> </w:t>
      </w:r>
      <w:proofErr w:type="gramStart"/>
      <w:r>
        <w:t>Case File of William Thompson, Folder 2, Box 1386, RG 338.</w:t>
      </w:r>
      <w:proofErr w:type="gramEnd"/>
      <w:r>
        <w:t xml:space="preserve"> </w:t>
      </w:r>
    </w:p>
    <w:p w:rsidR="0090220A" w:rsidRDefault="0090220A">
      <w:pPr>
        <w:pStyle w:val="FootnoteText"/>
      </w:pPr>
    </w:p>
  </w:footnote>
  <w:footnote w:id="155">
    <w:p w:rsidR="0090220A" w:rsidRDefault="0090220A">
      <w:pPr>
        <w:pStyle w:val="FootnoteText"/>
      </w:pPr>
      <w:r>
        <w:rPr>
          <w:rStyle w:val="FootnoteReference"/>
        </w:rPr>
        <w:footnoteRef/>
      </w:r>
      <w:r>
        <w:t xml:space="preserve"> </w:t>
      </w:r>
      <w:proofErr w:type="gramStart"/>
      <w:r>
        <w:t>Jordan, 26.</w:t>
      </w:r>
      <w:proofErr w:type="gramEnd"/>
    </w:p>
    <w:p w:rsidR="0090220A" w:rsidRDefault="0090220A">
      <w:pPr>
        <w:pStyle w:val="FootnoteText"/>
      </w:pPr>
    </w:p>
  </w:footnote>
  <w:footnote w:id="156">
    <w:p w:rsidR="0090220A" w:rsidRDefault="0090220A" w:rsidP="006158E3">
      <w:pPr>
        <w:pStyle w:val="FootnoteText"/>
      </w:pPr>
      <w:r>
        <w:rPr>
          <w:rStyle w:val="FootnoteReference"/>
        </w:rPr>
        <w:footnoteRef/>
      </w:r>
      <w:r>
        <w:t xml:space="preserve"> </w:t>
      </w:r>
      <w:proofErr w:type="gramStart"/>
      <w:r>
        <w:t>William E. Bergen to Secretary of the General Staff, April 23, 1952, Box 271, RG 319.</w:t>
      </w:r>
      <w:proofErr w:type="gramEnd"/>
      <w:r>
        <w:t xml:space="preserve"> </w:t>
      </w:r>
    </w:p>
    <w:p w:rsidR="0090220A" w:rsidRDefault="0090220A">
      <w:pPr>
        <w:pStyle w:val="FootnoteText"/>
      </w:pPr>
    </w:p>
    <w:p w:rsidR="0090220A" w:rsidRDefault="0090220A">
      <w:pPr>
        <w:pStyle w:val="FootnoteText"/>
      </w:pPr>
    </w:p>
  </w:footnote>
  <w:footnote w:id="157">
    <w:p w:rsidR="0090220A" w:rsidRDefault="0090220A">
      <w:pPr>
        <w:pStyle w:val="FootnoteText"/>
      </w:pPr>
      <w:r>
        <w:rPr>
          <w:rStyle w:val="FootnoteReference"/>
        </w:rPr>
        <w:footnoteRef/>
      </w:r>
      <w:r>
        <w:t xml:space="preserve"> </w:t>
      </w:r>
      <w:proofErr w:type="gramStart"/>
      <w:r>
        <w:t>Alexander, 406.</w:t>
      </w:r>
      <w:proofErr w:type="gramEnd"/>
    </w:p>
    <w:p w:rsidR="0090220A" w:rsidRDefault="0090220A">
      <w:pPr>
        <w:pStyle w:val="FootnoteText"/>
      </w:pPr>
    </w:p>
  </w:footnote>
  <w:footnote w:id="158">
    <w:p w:rsidR="0090220A" w:rsidRDefault="0090220A">
      <w:pPr>
        <w:pStyle w:val="FootnoteText"/>
      </w:pPr>
      <w:r>
        <w:rPr>
          <w:rStyle w:val="FootnoteReference"/>
        </w:rPr>
        <w:footnoteRef/>
      </w:r>
      <w:r>
        <w:t xml:space="preserve"> </w:t>
      </w:r>
      <w:proofErr w:type="gramStart"/>
      <w:r>
        <w:t>Ibid.,</w:t>
      </w:r>
      <w:proofErr w:type="gramEnd"/>
      <w:r>
        <w:t xml:space="preserve"> 406-07.</w:t>
      </w:r>
    </w:p>
    <w:p w:rsidR="0090220A" w:rsidRDefault="0090220A">
      <w:pPr>
        <w:pStyle w:val="FootnoteText"/>
      </w:pPr>
    </w:p>
  </w:footnote>
  <w:footnote w:id="159">
    <w:p w:rsidR="0090220A" w:rsidRDefault="0090220A">
      <w:pPr>
        <w:pStyle w:val="FootnoteText"/>
      </w:pPr>
      <w:r>
        <w:rPr>
          <w:rStyle w:val="FootnoteReference"/>
        </w:rPr>
        <w:footnoteRef/>
      </w:r>
      <w:r>
        <w:t xml:space="preserve"> </w:t>
      </w:r>
      <w:proofErr w:type="gramStart"/>
      <w:r>
        <w:t>Blair, 783.</w:t>
      </w:r>
      <w:proofErr w:type="gramEnd"/>
    </w:p>
    <w:p w:rsidR="0090220A" w:rsidRDefault="0090220A">
      <w:pPr>
        <w:pStyle w:val="FootnoteText"/>
      </w:pPr>
    </w:p>
  </w:footnote>
  <w:footnote w:id="160">
    <w:p w:rsidR="0090220A" w:rsidRDefault="0090220A">
      <w:pPr>
        <w:pStyle w:val="FootnoteText"/>
      </w:pPr>
      <w:r>
        <w:rPr>
          <w:rStyle w:val="FootnoteReference"/>
        </w:rPr>
        <w:footnoteRef/>
      </w:r>
      <w:r>
        <w:t xml:space="preserve"> </w:t>
      </w:r>
      <w:proofErr w:type="gramStart"/>
      <w:r>
        <w:t>Whelan, 296; Blair, 786-87.</w:t>
      </w:r>
      <w:proofErr w:type="gramEnd"/>
    </w:p>
    <w:p w:rsidR="0090220A" w:rsidRDefault="0090220A">
      <w:pPr>
        <w:pStyle w:val="FootnoteText"/>
      </w:pPr>
    </w:p>
  </w:footnote>
  <w:footnote w:id="161">
    <w:p w:rsidR="0090220A" w:rsidRDefault="0090220A">
      <w:pPr>
        <w:pStyle w:val="FootnoteText"/>
      </w:pPr>
      <w:r>
        <w:rPr>
          <w:rStyle w:val="FootnoteReference"/>
        </w:rPr>
        <w:footnoteRef/>
      </w:r>
      <w:r>
        <w:t xml:space="preserve"> </w:t>
      </w:r>
      <w:proofErr w:type="gramStart"/>
      <w:r>
        <w:t>Ibid.,</w:t>
      </w:r>
      <w:proofErr w:type="gramEnd"/>
      <w:r>
        <w:t xml:space="preserve"> 245.</w:t>
      </w:r>
    </w:p>
    <w:p w:rsidR="0090220A" w:rsidRDefault="0090220A">
      <w:pPr>
        <w:pStyle w:val="FootnoteText"/>
      </w:pPr>
    </w:p>
  </w:footnote>
  <w:footnote w:id="162">
    <w:p w:rsidR="0090220A" w:rsidRDefault="0090220A">
      <w:pPr>
        <w:pStyle w:val="FootnoteText"/>
      </w:pPr>
      <w:r>
        <w:rPr>
          <w:rStyle w:val="FootnoteReference"/>
        </w:rPr>
        <w:footnoteRef/>
      </w:r>
      <w:r>
        <w:t xml:space="preserve"> </w:t>
      </w:r>
      <w:proofErr w:type="gramStart"/>
      <w:r>
        <w:t>Whelan, 303.</w:t>
      </w:r>
      <w:proofErr w:type="gramEnd"/>
    </w:p>
    <w:p w:rsidR="0090220A" w:rsidRDefault="0090220A">
      <w:pPr>
        <w:pStyle w:val="FootnoteText"/>
      </w:pPr>
    </w:p>
  </w:footnote>
  <w:footnote w:id="163">
    <w:p w:rsidR="0090220A" w:rsidRDefault="0090220A">
      <w:pPr>
        <w:pStyle w:val="FootnoteText"/>
      </w:pPr>
      <w:r>
        <w:rPr>
          <w:rStyle w:val="FootnoteReference"/>
        </w:rPr>
        <w:footnoteRef/>
      </w:r>
      <w:r>
        <w:t xml:space="preserve"> </w:t>
      </w:r>
      <w:proofErr w:type="gramStart"/>
      <w:r>
        <w:t>Whelan, 306; Alexander, 416-17.</w:t>
      </w:r>
      <w:proofErr w:type="gramEnd"/>
    </w:p>
    <w:p w:rsidR="0090220A" w:rsidRDefault="0090220A">
      <w:pPr>
        <w:pStyle w:val="FootnoteText"/>
      </w:pPr>
    </w:p>
  </w:footnote>
  <w:footnote w:id="164">
    <w:p w:rsidR="0090220A" w:rsidRDefault="0090220A">
      <w:pPr>
        <w:pStyle w:val="FootnoteText"/>
      </w:pPr>
      <w:r>
        <w:rPr>
          <w:rStyle w:val="FootnoteReference"/>
        </w:rPr>
        <w:footnoteRef/>
      </w:r>
      <w:r>
        <w:t xml:space="preserve"> “Honor Medals go to 2 More Killed in War,” </w:t>
      </w:r>
      <w:r>
        <w:rPr>
          <w:i/>
        </w:rPr>
        <w:t>Washington Post</w:t>
      </w:r>
      <w:r>
        <w:t>, June 16, 1951.</w:t>
      </w:r>
    </w:p>
    <w:p w:rsidR="0090220A" w:rsidRPr="007E0626" w:rsidRDefault="0090220A">
      <w:pPr>
        <w:pStyle w:val="FootnoteText"/>
      </w:pPr>
    </w:p>
  </w:footnote>
  <w:footnote w:id="165">
    <w:p w:rsidR="0090220A" w:rsidRDefault="0090220A">
      <w:pPr>
        <w:pStyle w:val="FootnoteText"/>
      </w:pPr>
      <w:r>
        <w:rPr>
          <w:rStyle w:val="FootnoteReference"/>
        </w:rPr>
        <w:footnoteRef/>
      </w:r>
      <w:r>
        <w:t xml:space="preserve"> “Honor Medal going to Three GI Casualties,” </w:t>
      </w:r>
      <w:r>
        <w:rPr>
          <w:i/>
        </w:rPr>
        <w:t>Washington Post</w:t>
      </w:r>
      <w:r>
        <w:t>, January 6, 1951.</w:t>
      </w:r>
    </w:p>
    <w:p w:rsidR="0090220A" w:rsidRPr="007E0626" w:rsidRDefault="0090220A">
      <w:pPr>
        <w:pStyle w:val="FootnoteText"/>
      </w:pPr>
    </w:p>
  </w:footnote>
  <w:footnote w:id="166">
    <w:p w:rsidR="0090220A" w:rsidRDefault="0090220A">
      <w:pPr>
        <w:pStyle w:val="FootnoteText"/>
      </w:pPr>
      <w:r>
        <w:rPr>
          <w:rStyle w:val="FootnoteReference"/>
        </w:rPr>
        <w:footnoteRef/>
      </w:r>
      <w:r>
        <w:t xml:space="preserve"> </w:t>
      </w:r>
      <w:proofErr w:type="spellStart"/>
      <w:r>
        <w:t>Aviel</w:t>
      </w:r>
      <w:proofErr w:type="spellEnd"/>
      <w:r>
        <w:t xml:space="preserve"> </w:t>
      </w:r>
      <w:proofErr w:type="spellStart"/>
      <w:r>
        <w:t>Roshwald</w:t>
      </w:r>
      <w:proofErr w:type="spellEnd"/>
      <w:r>
        <w:t xml:space="preserve">, </w:t>
      </w:r>
      <w:r>
        <w:rPr>
          <w:i/>
        </w:rPr>
        <w:t xml:space="preserve">Ethnic Nationalism and the </w:t>
      </w:r>
      <w:proofErr w:type="gramStart"/>
      <w:r>
        <w:rPr>
          <w:i/>
        </w:rPr>
        <w:t>Fall</w:t>
      </w:r>
      <w:proofErr w:type="gramEnd"/>
      <w:r>
        <w:rPr>
          <w:i/>
        </w:rPr>
        <w:t xml:space="preserve"> of Empires: Central Europe, Russia and the Middle East, 1914-1923</w:t>
      </w:r>
      <w:r>
        <w:t xml:space="preserve"> (London: </w:t>
      </w:r>
      <w:proofErr w:type="spellStart"/>
      <w:r>
        <w:t>Routledge</w:t>
      </w:r>
      <w:proofErr w:type="spellEnd"/>
      <w:r>
        <w:t>, 2001), 177.</w:t>
      </w:r>
    </w:p>
    <w:p w:rsidR="0090220A" w:rsidRPr="0099500F" w:rsidRDefault="0090220A">
      <w:pPr>
        <w:pStyle w:val="FootnoteText"/>
      </w:pPr>
    </w:p>
  </w:footnote>
  <w:footnote w:id="167">
    <w:p w:rsidR="0090220A" w:rsidRDefault="0090220A">
      <w:pPr>
        <w:pStyle w:val="FootnoteText"/>
      </w:pPr>
      <w:r>
        <w:rPr>
          <w:rStyle w:val="FootnoteReference"/>
        </w:rPr>
        <w:footnoteRef/>
      </w:r>
      <w:r>
        <w:t xml:space="preserve"> Samuel Fuller, </w:t>
      </w:r>
      <w:proofErr w:type="gramStart"/>
      <w:r>
        <w:rPr>
          <w:i/>
        </w:rPr>
        <w:t>The</w:t>
      </w:r>
      <w:proofErr w:type="gramEnd"/>
      <w:r>
        <w:rPr>
          <w:i/>
        </w:rPr>
        <w:t xml:space="preserve"> Steel Helmet</w:t>
      </w:r>
      <w:r>
        <w:t>, DVD, Directed by Samuel Fuller (</w:t>
      </w:r>
      <w:proofErr w:type="spellStart"/>
      <w:r>
        <w:t>Lippert</w:t>
      </w:r>
      <w:proofErr w:type="spellEnd"/>
      <w:r>
        <w:t>, 1951).</w:t>
      </w:r>
    </w:p>
    <w:p w:rsidR="0090220A" w:rsidRPr="004D6408" w:rsidRDefault="0090220A">
      <w:pPr>
        <w:pStyle w:val="FootnoteText"/>
      </w:pPr>
    </w:p>
  </w:footnote>
  <w:footnote w:id="168">
    <w:p w:rsidR="0090220A" w:rsidRDefault="0090220A">
      <w:pPr>
        <w:pStyle w:val="FootnoteText"/>
      </w:pPr>
      <w:r>
        <w:rPr>
          <w:rStyle w:val="FootnoteReference"/>
        </w:rPr>
        <w:footnoteRef/>
      </w:r>
      <w:r>
        <w:t xml:space="preserve"> Ibid.</w:t>
      </w:r>
    </w:p>
    <w:p w:rsidR="0090220A" w:rsidRDefault="0090220A">
      <w:pPr>
        <w:pStyle w:val="FootnoteText"/>
      </w:pPr>
    </w:p>
  </w:footnote>
  <w:footnote w:id="169">
    <w:p w:rsidR="0090220A" w:rsidRDefault="0090220A">
      <w:pPr>
        <w:pStyle w:val="FootnoteText"/>
      </w:pPr>
      <w:r>
        <w:rPr>
          <w:rStyle w:val="FootnoteReference"/>
        </w:rPr>
        <w:footnoteRef/>
      </w:r>
      <w:r>
        <w:t xml:space="preserve"> “Navy Flier, Indian Corporal Awarded Medals of Honor,” </w:t>
      </w:r>
      <w:r>
        <w:rPr>
          <w:i/>
        </w:rPr>
        <w:t>Washington Post</w:t>
      </w:r>
      <w:r>
        <w:t>, March 31, 1951.</w:t>
      </w:r>
    </w:p>
    <w:p w:rsidR="0090220A" w:rsidRPr="007200FD" w:rsidRDefault="0090220A">
      <w:pPr>
        <w:pStyle w:val="FootnoteText"/>
      </w:pPr>
    </w:p>
  </w:footnote>
  <w:footnote w:id="170">
    <w:p w:rsidR="0090220A" w:rsidRDefault="0090220A">
      <w:pPr>
        <w:pStyle w:val="FootnoteText"/>
      </w:pPr>
      <w:r>
        <w:rPr>
          <w:rStyle w:val="FootnoteReference"/>
        </w:rPr>
        <w:footnoteRef/>
      </w:r>
      <w:r>
        <w:t xml:space="preserve"> Ibid.</w:t>
      </w:r>
    </w:p>
    <w:p w:rsidR="0090220A" w:rsidRDefault="0090220A">
      <w:pPr>
        <w:pStyle w:val="FootnoteText"/>
      </w:pPr>
    </w:p>
  </w:footnote>
  <w:footnote w:id="171">
    <w:p w:rsidR="0090220A" w:rsidRDefault="0090220A">
      <w:pPr>
        <w:pStyle w:val="FootnoteText"/>
      </w:pPr>
      <w:r>
        <w:rPr>
          <w:rStyle w:val="FootnoteReference"/>
        </w:rPr>
        <w:footnoteRef/>
      </w:r>
      <w:r>
        <w:t xml:space="preserve"> Lewis H. Carlson, </w:t>
      </w:r>
      <w:r>
        <w:rPr>
          <w:i/>
        </w:rPr>
        <w:t xml:space="preserve">Remembered Prisoners of a Forgotten War: </w:t>
      </w:r>
      <w:proofErr w:type="gramStart"/>
      <w:r>
        <w:rPr>
          <w:i/>
        </w:rPr>
        <w:t>An</w:t>
      </w:r>
      <w:proofErr w:type="gramEnd"/>
      <w:r>
        <w:rPr>
          <w:i/>
        </w:rPr>
        <w:t xml:space="preserve"> Oral History of Korean War POWs</w:t>
      </w:r>
      <w:r>
        <w:t xml:space="preserve"> (New York: St. Martin’s Press, 2002), 151.</w:t>
      </w:r>
    </w:p>
    <w:p w:rsidR="0090220A" w:rsidRPr="00756874" w:rsidRDefault="0090220A">
      <w:pPr>
        <w:pStyle w:val="FootnoteText"/>
      </w:pPr>
    </w:p>
  </w:footnote>
  <w:footnote w:id="172">
    <w:p w:rsidR="0090220A" w:rsidRDefault="0090220A">
      <w:pPr>
        <w:pStyle w:val="FootnoteText"/>
      </w:pPr>
      <w:r>
        <w:rPr>
          <w:rStyle w:val="FootnoteReference"/>
        </w:rPr>
        <w:footnoteRef/>
      </w:r>
      <w:r>
        <w:t xml:space="preserve"> </w:t>
      </w:r>
      <w:proofErr w:type="gramStart"/>
      <w:r>
        <w:t>Ibid.,</w:t>
      </w:r>
      <w:proofErr w:type="gramEnd"/>
      <w:r>
        <w:t xml:space="preserve"> 152-157.</w:t>
      </w:r>
    </w:p>
    <w:p w:rsidR="0090220A" w:rsidRDefault="0090220A">
      <w:pPr>
        <w:pStyle w:val="FootnoteText"/>
      </w:pPr>
    </w:p>
  </w:footnote>
  <w:footnote w:id="173">
    <w:p w:rsidR="0090220A" w:rsidRDefault="0090220A" w:rsidP="00914CFF">
      <w:pPr>
        <w:pStyle w:val="FootnoteText"/>
      </w:pPr>
      <w:r>
        <w:rPr>
          <w:rStyle w:val="FootnoteReference"/>
        </w:rPr>
        <w:footnoteRef/>
      </w:r>
      <w:r>
        <w:t xml:space="preserve"> Peter Watson, </w:t>
      </w:r>
      <w:r>
        <w:rPr>
          <w:i/>
        </w:rPr>
        <w:t>War on the Mind: The Military Uses and Abuses of Psychology</w:t>
      </w:r>
      <w:r>
        <w:t xml:space="preserve"> (New York: Basic Books, 1978), 291-92.</w:t>
      </w:r>
    </w:p>
    <w:p w:rsidR="0090220A" w:rsidRPr="0018036A" w:rsidRDefault="0090220A" w:rsidP="00914CFF">
      <w:pPr>
        <w:pStyle w:val="FootnoteText"/>
      </w:pPr>
    </w:p>
  </w:footnote>
  <w:footnote w:id="174">
    <w:p w:rsidR="0090220A" w:rsidRDefault="0090220A">
      <w:pPr>
        <w:pStyle w:val="FootnoteText"/>
      </w:pPr>
      <w:r>
        <w:rPr>
          <w:rStyle w:val="FootnoteReference"/>
        </w:rPr>
        <w:footnoteRef/>
      </w:r>
      <w:r>
        <w:t xml:space="preserve"> Ibid.</w:t>
      </w:r>
    </w:p>
    <w:p w:rsidR="0090220A" w:rsidRDefault="0090220A">
      <w:pPr>
        <w:pStyle w:val="FootnoteText"/>
      </w:pPr>
    </w:p>
  </w:footnote>
  <w:footnote w:id="175">
    <w:p w:rsidR="0090220A" w:rsidRDefault="0090220A">
      <w:pPr>
        <w:pStyle w:val="FootnoteText"/>
      </w:pPr>
      <w:r>
        <w:rPr>
          <w:rStyle w:val="FootnoteReference"/>
        </w:rPr>
        <w:footnoteRef/>
      </w:r>
      <w:r>
        <w:t xml:space="preserve"> </w:t>
      </w:r>
      <w:proofErr w:type="gramStart"/>
      <w:r>
        <w:t>Carlson, 184.</w:t>
      </w:r>
      <w:proofErr w:type="gramEnd"/>
    </w:p>
    <w:p w:rsidR="0090220A" w:rsidRDefault="0090220A">
      <w:pPr>
        <w:pStyle w:val="FootnoteText"/>
      </w:pPr>
    </w:p>
  </w:footnote>
  <w:footnote w:id="176">
    <w:p w:rsidR="0090220A" w:rsidRDefault="0090220A">
      <w:pPr>
        <w:pStyle w:val="FootnoteText"/>
      </w:pPr>
      <w:r>
        <w:rPr>
          <w:rStyle w:val="FootnoteReference"/>
        </w:rPr>
        <w:footnoteRef/>
      </w:r>
      <w:r>
        <w:t xml:space="preserve"> </w:t>
      </w:r>
      <w:proofErr w:type="gramStart"/>
      <w:r>
        <w:t>Ibid.,</w:t>
      </w:r>
      <w:proofErr w:type="gramEnd"/>
      <w:r>
        <w:t xml:space="preserve"> 191-92.</w:t>
      </w:r>
    </w:p>
    <w:p w:rsidR="0090220A" w:rsidRDefault="0090220A">
      <w:pPr>
        <w:pStyle w:val="FootnoteText"/>
      </w:pPr>
    </w:p>
  </w:footnote>
  <w:footnote w:id="177">
    <w:p w:rsidR="0090220A" w:rsidRDefault="0090220A">
      <w:pPr>
        <w:pStyle w:val="FootnoteText"/>
      </w:pPr>
      <w:r>
        <w:rPr>
          <w:rStyle w:val="FootnoteReference"/>
        </w:rPr>
        <w:footnoteRef/>
      </w:r>
      <w:r>
        <w:t xml:space="preserve"> </w:t>
      </w:r>
      <w:proofErr w:type="gramStart"/>
      <w:r>
        <w:t>Ibid.,</w:t>
      </w:r>
      <w:proofErr w:type="gramEnd"/>
      <w:r>
        <w:t xml:space="preserve"> 192.</w:t>
      </w:r>
    </w:p>
    <w:p w:rsidR="0090220A" w:rsidRDefault="0090220A">
      <w:pPr>
        <w:pStyle w:val="FootnoteText"/>
      </w:pPr>
    </w:p>
  </w:footnote>
  <w:footnote w:id="178">
    <w:p w:rsidR="0090220A" w:rsidRDefault="0090220A">
      <w:pPr>
        <w:pStyle w:val="FootnoteText"/>
      </w:pPr>
      <w:r>
        <w:rPr>
          <w:rStyle w:val="FootnoteReference"/>
        </w:rPr>
        <w:footnoteRef/>
      </w:r>
      <w:r>
        <w:t xml:space="preserve"> </w:t>
      </w:r>
      <w:proofErr w:type="gramStart"/>
      <w:r>
        <w:t>Watson, 294.</w:t>
      </w:r>
      <w:proofErr w:type="gramEnd"/>
    </w:p>
    <w:p w:rsidR="0090220A" w:rsidRDefault="0090220A">
      <w:pPr>
        <w:pStyle w:val="FootnoteText"/>
      </w:pPr>
    </w:p>
  </w:footnote>
  <w:footnote w:id="179">
    <w:p w:rsidR="0090220A" w:rsidRDefault="0090220A">
      <w:pPr>
        <w:pStyle w:val="FootnoteText"/>
      </w:pPr>
      <w:r>
        <w:rPr>
          <w:rStyle w:val="FootnoteReference"/>
        </w:rPr>
        <w:footnoteRef/>
      </w:r>
      <w:r>
        <w:t xml:space="preserve"> </w:t>
      </w:r>
      <w:proofErr w:type="gramStart"/>
      <w:r>
        <w:t>Blair, 939-40.</w:t>
      </w:r>
      <w:proofErr w:type="gramEnd"/>
    </w:p>
    <w:p w:rsidR="0090220A" w:rsidRDefault="0090220A">
      <w:pPr>
        <w:pStyle w:val="FootnoteText"/>
      </w:pPr>
    </w:p>
  </w:footnote>
  <w:footnote w:id="180">
    <w:p w:rsidR="0090220A" w:rsidRDefault="0090220A">
      <w:pPr>
        <w:pStyle w:val="FootnoteText"/>
      </w:pPr>
      <w:r>
        <w:rPr>
          <w:rStyle w:val="FootnoteReference"/>
        </w:rPr>
        <w:footnoteRef/>
      </w:r>
      <w:r>
        <w:t xml:space="preserve"> “Korean War Hero Honored After Death,” </w:t>
      </w:r>
      <w:r>
        <w:rPr>
          <w:i/>
        </w:rPr>
        <w:t>Washington Post</w:t>
      </w:r>
      <w:r>
        <w:t>, June 20, 1951.</w:t>
      </w:r>
    </w:p>
    <w:p w:rsidR="0090220A" w:rsidRPr="00AD2D83" w:rsidRDefault="0090220A">
      <w:pPr>
        <w:pStyle w:val="FootnoteText"/>
      </w:pPr>
    </w:p>
  </w:footnote>
  <w:footnote w:id="181">
    <w:p w:rsidR="0090220A" w:rsidRDefault="0090220A">
      <w:pPr>
        <w:pStyle w:val="FootnoteText"/>
      </w:pPr>
      <w:r>
        <w:rPr>
          <w:rStyle w:val="FootnoteReference"/>
        </w:rPr>
        <w:footnoteRef/>
      </w:r>
      <w:r>
        <w:t xml:space="preserve"> “Medal of Honor for D. C. Man Who Died in Action in Korea,” </w:t>
      </w:r>
      <w:r>
        <w:rPr>
          <w:i/>
        </w:rPr>
        <w:t>Washington Post</w:t>
      </w:r>
      <w:r>
        <w:t xml:space="preserve">, June 17, 1951; “3 Get Medals of Honor,” </w:t>
      </w:r>
      <w:r>
        <w:rPr>
          <w:i/>
        </w:rPr>
        <w:t>New York Times</w:t>
      </w:r>
      <w:r>
        <w:t>, June 17, 1951.</w:t>
      </w:r>
    </w:p>
    <w:p w:rsidR="0090220A" w:rsidRPr="00AD2D83" w:rsidRDefault="0090220A">
      <w:pPr>
        <w:pStyle w:val="FootnoteText"/>
      </w:pPr>
    </w:p>
  </w:footnote>
  <w:footnote w:id="182">
    <w:p w:rsidR="0090220A" w:rsidRDefault="0090220A">
      <w:pPr>
        <w:pStyle w:val="FootnoteText"/>
      </w:pPr>
      <w:r>
        <w:rPr>
          <w:rStyle w:val="FootnoteReference"/>
        </w:rPr>
        <w:footnoteRef/>
      </w:r>
      <w:r>
        <w:t xml:space="preserve"> “One Man Raid Wins Captain Honor Medal,” </w:t>
      </w:r>
      <w:r>
        <w:rPr>
          <w:i/>
        </w:rPr>
        <w:t>Washington Post</w:t>
      </w:r>
      <w:r>
        <w:t>, June 24, 1951.</w:t>
      </w:r>
    </w:p>
    <w:p w:rsidR="0090220A" w:rsidRPr="00FD43EA" w:rsidRDefault="0090220A">
      <w:pPr>
        <w:pStyle w:val="FootnoteText"/>
      </w:pPr>
    </w:p>
  </w:footnote>
  <w:footnote w:id="183">
    <w:p w:rsidR="0090220A" w:rsidRDefault="0090220A">
      <w:pPr>
        <w:pStyle w:val="FootnoteText"/>
      </w:pPr>
      <w:r>
        <w:rPr>
          <w:rStyle w:val="FootnoteReference"/>
        </w:rPr>
        <w:footnoteRef/>
      </w:r>
      <w:r>
        <w:t xml:space="preserve"> “</w:t>
      </w:r>
      <w:proofErr w:type="spellStart"/>
      <w:r>
        <w:t>Naktong</w:t>
      </w:r>
      <w:proofErr w:type="spellEnd"/>
      <w:r>
        <w:t xml:space="preserve"> Hero Coming to U. S. for Top Medal,” </w:t>
      </w:r>
      <w:r>
        <w:rPr>
          <w:i/>
        </w:rPr>
        <w:t>Washington Post</w:t>
      </w:r>
      <w:r>
        <w:t>, May 7, 1951.</w:t>
      </w:r>
    </w:p>
    <w:p w:rsidR="0090220A" w:rsidRPr="00FD43EA" w:rsidRDefault="0090220A">
      <w:pPr>
        <w:pStyle w:val="FootnoteText"/>
      </w:pPr>
    </w:p>
  </w:footnote>
  <w:footnote w:id="184">
    <w:p w:rsidR="0090220A" w:rsidRDefault="0090220A">
      <w:pPr>
        <w:pStyle w:val="FootnoteText"/>
      </w:pPr>
      <w:r>
        <w:rPr>
          <w:rStyle w:val="FootnoteReference"/>
        </w:rPr>
        <w:footnoteRef/>
      </w:r>
      <w:r>
        <w:t xml:space="preserve"> John Crosby, “There’s Something </w:t>
      </w:r>
      <w:proofErr w:type="gramStart"/>
      <w:r>
        <w:t>About</w:t>
      </w:r>
      <w:proofErr w:type="gramEnd"/>
      <w:r>
        <w:t xml:space="preserve"> a Soldier,” </w:t>
      </w:r>
      <w:r>
        <w:rPr>
          <w:i/>
        </w:rPr>
        <w:t>Washington Post</w:t>
      </w:r>
      <w:r>
        <w:t>, June 6, 1951.</w:t>
      </w:r>
    </w:p>
    <w:p w:rsidR="0090220A" w:rsidRPr="00FD43EA" w:rsidRDefault="0090220A">
      <w:pPr>
        <w:pStyle w:val="FootnoteText"/>
      </w:pPr>
    </w:p>
  </w:footnote>
  <w:footnote w:id="185">
    <w:p w:rsidR="0090220A" w:rsidRDefault="0090220A">
      <w:pPr>
        <w:pStyle w:val="FootnoteText"/>
      </w:pPr>
      <w:r>
        <w:rPr>
          <w:rStyle w:val="FootnoteReference"/>
        </w:rPr>
        <w:footnoteRef/>
      </w:r>
      <w:r>
        <w:t xml:space="preserve"> Ibid.</w:t>
      </w:r>
    </w:p>
    <w:p w:rsidR="0090220A" w:rsidRDefault="0090220A">
      <w:pPr>
        <w:pStyle w:val="FootnoteText"/>
      </w:pPr>
    </w:p>
  </w:footnote>
  <w:footnote w:id="186">
    <w:p w:rsidR="0090220A" w:rsidRDefault="0090220A">
      <w:pPr>
        <w:pStyle w:val="FootnoteText"/>
      </w:pPr>
      <w:r>
        <w:rPr>
          <w:rStyle w:val="FootnoteReference"/>
        </w:rPr>
        <w:footnoteRef/>
      </w:r>
      <w:r>
        <w:t xml:space="preserve"> “President Honors Four Infantrymen,” </w:t>
      </w:r>
      <w:r>
        <w:rPr>
          <w:i/>
        </w:rPr>
        <w:t>New York Times</w:t>
      </w:r>
      <w:r>
        <w:t>, July 6, 1951.</w:t>
      </w:r>
    </w:p>
    <w:p w:rsidR="0090220A" w:rsidRPr="003F46EE" w:rsidRDefault="0090220A">
      <w:pPr>
        <w:pStyle w:val="FootnoteText"/>
      </w:pPr>
    </w:p>
  </w:footnote>
  <w:footnote w:id="187">
    <w:p w:rsidR="001412D9" w:rsidRDefault="001412D9">
      <w:pPr>
        <w:pStyle w:val="FootnoteText"/>
      </w:pPr>
      <w:r>
        <w:rPr>
          <w:rStyle w:val="FootnoteReference"/>
        </w:rPr>
        <w:footnoteRef/>
      </w:r>
      <w:r>
        <w:t xml:space="preserve"> “Heroes and……Enemies of the Republic,” </w:t>
      </w:r>
      <w:r>
        <w:rPr>
          <w:i/>
        </w:rPr>
        <w:t>Chicago Daily Tribune</w:t>
      </w:r>
      <w:r>
        <w:t>, September 21, 1952.</w:t>
      </w:r>
    </w:p>
    <w:p w:rsidR="001412D9" w:rsidRPr="001412D9" w:rsidRDefault="001412D9">
      <w:pPr>
        <w:pStyle w:val="FootnoteText"/>
      </w:pPr>
    </w:p>
  </w:footnote>
  <w:footnote w:id="188">
    <w:p w:rsidR="0090220A" w:rsidRDefault="0090220A" w:rsidP="004A2731">
      <w:pPr>
        <w:pStyle w:val="FootnoteText"/>
      </w:pPr>
      <w:r>
        <w:rPr>
          <w:rStyle w:val="FootnoteReference"/>
        </w:rPr>
        <w:footnoteRef/>
      </w:r>
      <w:r>
        <w:t xml:space="preserve"> “Hawaiian Soldier Killed in Korea Awarded Honor,” </w:t>
      </w:r>
      <w:r>
        <w:rPr>
          <w:i/>
        </w:rPr>
        <w:t>Washington Post</w:t>
      </w:r>
      <w:r>
        <w:t>, May 18, 1952.</w:t>
      </w:r>
    </w:p>
    <w:p w:rsidR="0090220A" w:rsidRPr="004A2731" w:rsidRDefault="0090220A" w:rsidP="004A2731">
      <w:pPr>
        <w:pStyle w:val="FootnoteText"/>
      </w:pPr>
    </w:p>
  </w:footnote>
  <w:footnote w:id="189">
    <w:p w:rsidR="0090220A" w:rsidRDefault="0090220A">
      <w:pPr>
        <w:pStyle w:val="FootnoteText"/>
      </w:pPr>
      <w:r>
        <w:rPr>
          <w:rStyle w:val="FootnoteReference"/>
        </w:rPr>
        <w:footnoteRef/>
      </w:r>
      <w:r>
        <w:t xml:space="preserve"> </w:t>
      </w:r>
      <w:proofErr w:type="gramStart"/>
      <w:r>
        <w:t xml:space="preserve">“Father Says Hero’s Death Makes Liar of Robeson,” </w:t>
      </w:r>
      <w:r>
        <w:rPr>
          <w:i/>
        </w:rPr>
        <w:t>Washington Post</w:t>
      </w:r>
      <w:r>
        <w:t>, February 13, 1952.</w:t>
      </w:r>
      <w:proofErr w:type="gramEnd"/>
    </w:p>
    <w:p w:rsidR="0090220A" w:rsidRDefault="0090220A">
      <w:pPr>
        <w:pStyle w:val="FootnoteText"/>
      </w:pPr>
      <w:r>
        <w:t xml:space="preserve"> </w:t>
      </w:r>
    </w:p>
  </w:footnote>
  <w:footnote w:id="190">
    <w:p w:rsidR="0090220A" w:rsidRDefault="0090220A">
      <w:pPr>
        <w:pStyle w:val="FootnoteText"/>
      </w:pPr>
      <w:r>
        <w:rPr>
          <w:rStyle w:val="FootnoteReference"/>
        </w:rPr>
        <w:footnoteRef/>
      </w:r>
      <w:r>
        <w:t xml:space="preserve"> “Top Medal Urged for 2,” </w:t>
      </w:r>
      <w:r>
        <w:rPr>
          <w:i/>
        </w:rPr>
        <w:t>New York Times</w:t>
      </w:r>
      <w:r>
        <w:t>, March 23, 1953.</w:t>
      </w:r>
    </w:p>
    <w:p w:rsidR="0090220A" w:rsidRPr="00B12175" w:rsidRDefault="0090220A">
      <w:pPr>
        <w:pStyle w:val="FootnoteText"/>
      </w:pPr>
    </w:p>
  </w:footnote>
  <w:footnote w:id="191">
    <w:p w:rsidR="0090220A" w:rsidRDefault="0090220A">
      <w:pPr>
        <w:pStyle w:val="FootnoteText"/>
      </w:pPr>
      <w:r>
        <w:rPr>
          <w:rStyle w:val="FootnoteReference"/>
        </w:rPr>
        <w:footnoteRef/>
      </w:r>
      <w:r>
        <w:t xml:space="preserve"> </w:t>
      </w:r>
      <w:proofErr w:type="gramStart"/>
      <w:r>
        <w:t>Hastings, 325.</w:t>
      </w:r>
      <w:proofErr w:type="gramEnd"/>
    </w:p>
    <w:p w:rsidR="0090220A" w:rsidRDefault="0090220A">
      <w:pPr>
        <w:pStyle w:val="FootnoteText"/>
      </w:pPr>
    </w:p>
  </w:footnote>
  <w:footnote w:id="192">
    <w:p w:rsidR="0090220A" w:rsidRDefault="0090220A">
      <w:pPr>
        <w:pStyle w:val="FootnoteText"/>
      </w:pPr>
      <w:r>
        <w:rPr>
          <w:rStyle w:val="FootnoteReference"/>
        </w:rPr>
        <w:footnoteRef/>
      </w:r>
      <w:r>
        <w:t xml:space="preserve"> </w:t>
      </w:r>
      <w:proofErr w:type="spellStart"/>
      <w:proofErr w:type="gramStart"/>
      <w:r>
        <w:t>Hyung</w:t>
      </w:r>
      <w:proofErr w:type="spellEnd"/>
      <w:r>
        <w:t xml:space="preserve">-Jin Kim, “N. Korea, U. N. Command Officers Hold Talks,” </w:t>
      </w:r>
      <w:r>
        <w:rPr>
          <w:i/>
        </w:rPr>
        <w:t>Army Times</w:t>
      </w:r>
      <w:r>
        <w:t xml:space="preserve">, October 18, 2010, </w:t>
      </w:r>
      <w:r w:rsidRPr="004F4F1E">
        <w:t>http://www.armytimes.com/news/2010/07/ap_north_korea_un_command_071410/</w:t>
      </w:r>
      <w:r>
        <w:t>, (accessed October 18, 2010).</w:t>
      </w:r>
      <w:proofErr w:type="gramEnd"/>
    </w:p>
    <w:p w:rsidR="0090220A" w:rsidRPr="004F4F1E" w:rsidRDefault="0090220A">
      <w:pPr>
        <w:pStyle w:val="FootnoteText"/>
      </w:pPr>
      <w:r>
        <w:t xml:space="preserve"> </w:t>
      </w:r>
    </w:p>
  </w:footnote>
  <w:footnote w:id="193">
    <w:p w:rsidR="0090220A" w:rsidRDefault="0090220A">
      <w:pPr>
        <w:pStyle w:val="FootnoteText"/>
      </w:pPr>
      <w:r>
        <w:rPr>
          <w:rStyle w:val="FootnoteReference"/>
        </w:rPr>
        <w:footnoteRef/>
      </w:r>
      <w:r>
        <w:t xml:space="preserve"> Robert B. Smith, “Disaffection, </w:t>
      </w:r>
      <w:proofErr w:type="spellStart"/>
      <w:r>
        <w:t>Delegitimation</w:t>
      </w:r>
      <w:proofErr w:type="spellEnd"/>
      <w:r>
        <w:t xml:space="preserve">, and Consequences: Aggregate Trends for World War II, Korea and Vietnam,” in </w:t>
      </w:r>
      <w:r>
        <w:rPr>
          <w:i/>
        </w:rPr>
        <w:t>Public Opinion and the Military Establishment</w:t>
      </w:r>
      <w:r>
        <w:t xml:space="preserve">, ed. Charles C. </w:t>
      </w:r>
      <w:proofErr w:type="spellStart"/>
      <w:r>
        <w:t>Moskos</w:t>
      </w:r>
      <w:proofErr w:type="spellEnd"/>
      <w:r>
        <w:t xml:space="preserve">, Jr. (Beverly Hills: Sage Publications, 1971), 221-251. Smith argues in this chapter that there was greater public dissatisfaction with the limited Korean and Vietnam Wars than with World War II, a total war. His basis for that analysis is a comparison between the three wars of </w:t>
      </w:r>
      <w:r w:rsidR="002A7B18">
        <w:t xml:space="preserve">public </w:t>
      </w:r>
      <w:r>
        <w:t xml:space="preserve">dissent, Presidential approval, conscientious objector levels, strictness of draft board, and approval of compulsory service measured by public opinion polls. </w:t>
      </w:r>
    </w:p>
    <w:p w:rsidR="0090220A" w:rsidRPr="00796615" w:rsidRDefault="0090220A">
      <w:pPr>
        <w:pStyle w:val="FootnoteText"/>
      </w:pPr>
      <w:r>
        <w:t xml:space="preserve"> </w:t>
      </w:r>
    </w:p>
  </w:footnote>
  <w:footnote w:id="194">
    <w:p w:rsidR="0090220A" w:rsidRDefault="0090220A">
      <w:pPr>
        <w:pStyle w:val="FootnoteText"/>
      </w:pPr>
      <w:r>
        <w:rPr>
          <w:rStyle w:val="FootnoteReference"/>
        </w:rPr>
        <w:footnoteRef/>
      </w:r>
      <w:r>
        <w:t xml:space="preserve"> Joseph A. Blake and </w:t>
      </w:r>
      <w:proofErr w:type="spellStart"/>
      <w:r>
        <w:t>Suellen</w:t>
      </w:r>
      <w:proofErr w:type="spellEnd"/>
      <w:r>
        <w:t xml:space="preserve"> Butler, “The Medal of Honor, Combat Orientations and Latent Role Structure in the United States Military,” </w:t>
      </w:r>
      <w:r>
        <w:rPr>
          <w:i/>
        </w:rPr>
        <w:t>Sociological Quarterly</w:t>
      </w:r>
      <w:r>
        <w:t xml:space="preserve"> 17, no. 4 (</w:t>
      </w:r>
      <w:proofErr w:type="gramStart"/>
      <w:r>
        <w:t>Autumn</w:t>
      </w:r>
      <w:proofErr w:type="gramEnd"/>
      <w:r>
        <w:t>, 1976): 561-567.</w:t>
      </w:r>
    </w:p>
    <w:p w:rsidR="0090220A" w:rsidRPr="007D02A1" w:rsidRDefault="0090220A">
      <w:pPr>
        <w:pStyle w:val="FootnoteText"/>
      </w:pPr>
    </w:p>
  </w:footnote>
  <w:footnote w:id="195">
    <w:p w:rsidR="0090220A" w:rsidRDefault="0090220A" w:rsidP="004F0DB0">
      <w:pPr>
        <w:pStyle w:val="FootnoteText"/>
      </w:pPr>
      <w:r>
        <w:rPr>
          <w:rStyle w:val="FootnoteReference"/>
        </w:rPr>
        <w:footnoteRef/>
      </w:r>
      <w:r>
        <w:t xml:space="preserve"> Woodrow </w:t>
      </w:r>
      <w:proofErr w:type="spellStart"/>
      <w:r>
        <w:t>Birckhead</w:t>
      </w:r>
      <w:proofErr w:type="spellEnd"/>
      <w:r>
        <w:t>, KW1419, Questionnaire</w:t>
      </w:r>
      <w:r w:rsidRPr="004F0DB0">
        <w:t>.</w:t>
      </w:r>
    </w:p>
    <w:p w:rsidR="0090220A" w:rsidRDefault="0090220A">
      <w:pPr>
        <w:pStyle w:val="FootnoteText"/>
      </w:pPr>
    </w:p>
  </w:footnote>
  <w:footnote w:id="196">
    <w:p w:rsidR="0090220A" w:rsidRDefault="0090220A">
      <w:pPr>
        <w:pStyle w:val="FootnoteText"/>
      </w:pPr>
      <w:r>
        <w:rPr>
          <w:rStyle w:val="FootnoteReference"/>
        </w:rPr>
        <w:footnoteRef/>
      </w:r>
      <w:r>
        <w:t xml:space="preserve"> Donald H. Summers, KW927, Questionnaire</w:t>
      </w:r>
      <w:r w:rsidRPr="004F0DB0">
        <w:t>.</w:t>
      </w:r>
    </w:p>
    <w:p w:rsidR="0090220A" w:rsidRDefault="0090220A">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20A" w:rsidRDefault="00E71B6E" w:rsidP="00B855F3">
    <w:pPr>
      <w:pStyle w:val="Header"/>
      <w:framePr w:wrap="around" w:vAnchor="text" w:hAnchor="margin" w:xAlign="right" w:y="1"/>
      <w:rPr>
        <w:rStyle w:val="PageNumber"/>
      </w:rPr>
    </w:pPr>
    <w:r>
      <w:rPr>
        <w:rStyle w:val="PageNumber"/>
      </w:rPr>
      <w:fldChar w:fldCharType="begin"/>
    </w:r>
    <w:r w:rsidR="0090220A">
      <w:rPr>
        <w:rStyle w:val="PageNumber"/>
      </w:rPr>
      <w:instrText xml:space="preserve">PAGE  </w:instrText>
    </w:r>
    <w:r>
      <w:rPr>
        <w:rStyle w:val="PageNumber"/>
      </w:rPr>
      <w:fldChar w:fldCharType="end"/>
    </w:r>
  </w:p>
  <w:p w:rsidR="0090220A" w:rsidRDefault="0090220A" w:rsidP="00B855F3">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20A" w:rsidRDefault="0090220A" w:rsidP="00B855F3">
    <w:pPr>
      <w:pStyle w:val="Header"/>
      <w:framePr w:wrap="around" w:vAnchor="text" w:hAnchor="margin" w:xAlign="right" w:y="1"/>
      <w:rPr>
        <w:rStyle w:val="PageNumber"/>
      </w:rPr>
    </w:pPr>
  </w:p>
  <w:p w:rsidR="0090220A" w:rsidRDefault="0090220A" w:rsidP="00B855F3">
    <w:pPr>
      <w:spacing w:line="34" w:lineRule="auto"/>
      <w:ind w:right="360"/>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72FF7"/>
    <w:rsid w:val="00001D3D"/>
    <w:rsid w:val="00002361"/>
    <w:rsid w:val="00003195"/>
    <w:rsid w:val="0000388B"/>
    <w:rsid w:val="00007791"/>
    <w:rsid w:val="0001189F"/>
    <w:rsid w:val="00012880"/>
    <w:rsid w:val="00013D86"/>
    <w:rsid w:val="000140CC"/>
    <w:rsid w:val="0001538F"/>
    <w:rsid w:val="00015A95"/>
    <w:rsid w:val="0001682B"/>
    <w:rsid w:val="00020248"/>
    <w:rsid w:val="00021618"/>
    <w:rsid w:val="000219BC"/>
    <w:rsid w:val="00021E75"/>
    <w:rsid w:val="00024612"/>
    <w:rsid w:val="000261A3"/>
    <w:rsid w:val="000261F8"/>
    <w:rsid w:val="00026A79"/>
    <w:rsid w:val="00027E70"/>
    <w:rsid w:val="00031C21"/>
    <w:rsid w:val="00035801"/>
    <w:rsid w:val="00037F4D"/>
    <w:rsid w:val="00040A05"/>
    <w:rsid w:val="000414C2"/>
    <w:rsid w:val="00042792"/>
    <w:rsid w:val="00046B27"/>
    <w:rsid w:val="00051188"/>
    <w:rsid w:val="0005155D"/>
    <w:rsid w:val="00051A4A"/>
    <w:rsid w:val="00052116"/>
    <w:rsid w:val="00053F0F"/>
    <w:rsid w:val="00055C4E"/>
    <w:rsid w:val="000573C2"/>
    <w:rsid w:val="0006260C"/>
    <w:rsid w:val="00063A3B"/>
    <w:rsid w:val="000640FC"/>
    <w:rsid w:val="00072FD7"/>
    <w:rsid w:val="000757D1"/>
    <w:rsid w:val="00076290"/>
    <w:rsid w:val="000771AA"/>
    <w:rsid w:val="00077E67"/>
    <w:rsid w:val="00080628"/>
    <w:rsid w:val="00083D0A"/>
    <w:rsid w:val="0009044E"/>
    <w:rsid w:val="000912A6"/>
    <w:rsid w:val="00091C4B"/>
    <w:rsid w:val="000924F7"/>
    <w:rsid w:val="00092B88"/>
    <w:rsid w:val="00095A53"/>
    <w:rsid w:val="000A0282"/>
    <w:rsid w:val="000A063E"/>
    <w:rsid w:val="000A1F98"/>
    <w:rsid w:val="000A6161"/>
    <w:rsid w:val="000A6448"/>
    <w:rsid w:val="000A6E53"/>
    <w:rsid w:val="000A7620"/>
    <w:rsid w:val="000B014D"/>
    <w:rsid w:val="000B109E"/>
    <w:rsid w:val="000B4C44"/>
    <w:rsid w:val="000B5520"/>
    <w:rsid w:val="000B6834"/>
    <w:rsid w:val="000B7B01"/>
    <w:rsid w:val="000B7B20"/>
    <w:rsid w:val="000C047F"/>
    <w:rsid w:val="000C082E"/>
    <w:rsid w:val="000C0A87"/>
    <w:rsid w:val="000C1ABE"/>
    <w:rsid w:val="000C65D4"/>
    <w:rsid w:val="000D3FFD"/>
    <w:rsid w:val="000E04EC"/>
    <w:rsid w:val="000E04EF"/>
    <w:rsid w:val="000E1C12"/>
    <w:rsid w:val="000E378D"/>
    <w:rsid w:val="000E3F3D"/>
    <w:rsid w:val="000E41E3"/>
    <w:rsid w:val="000E6FE0"/>
    <w:rsid w:val="000F2581"/>
    <w:rsid w:val="000F2997"/>
    <w:rsid w:val="000F42D1"/>
    <w:rsid w:val="000F603D"/>
    <w:rsid w:val="000F6B4F"/>
    <w:rsid w:val="000F7DB7"/>
    <w:rsid w:val="0010000E"/>
    <w:rsid w:val="00100860"/>
    <w:rsid w:val="0010254C"/>
    <w:rsid w:val="00104BDA"/>
    <w:rsid w:val="00104EB0"/>
    <w:rsid w:val="001058DF"/>
    <w:rsid w:val="00106945"/>
    <w:rsid w:val="00106A44"/>
    <w:rsid w:val="00111DE0"/>
    <w:rsid w:val="001120D1"/>
    <w:rsid w:val="00114A14"/>
    <w:rsid w:val="00114D06"/>
    <w:rsid w:val="00114FD8"/>
    <w:rsid w:val="00115F6F"/>
    <w:rsid w:val="00116794"/>
    <w:rsid w:val="0012149C"/>
    <w:rsid w:val="0012158C"/>
    <w:rsid w:val="001277AB"/>
    <w:rsid w:val="001313A3"/>
    <w:rsid w:val="00132F39"/>
    <w:rsid w:val="00133911"/>
    <w:rsid w:val="00135BF7"/>
    <w:rsid w:val="00135F4C"/>
    <w:rsid w:val="00136C82"/>
    <w:rsid w:val="00140E86"/>
    <w:rsid w:val="001412D9"/>
    <w:rsid w:val="00141368"/>
    <w:rsid w:val="00141BEE"/>
    <w:rsid w:val="00141E3C"/>
    <w:rsid w:val="00142477"/>
    <w:rsid w:val="001428F2"/>
    <w:rsid w:val="00144AEE"/>
    <w:rsid w:val="00146517"/>
    <w:rsid w:val="00147034"/>
    <w:rsid w:val="001471B1"/>
    <w:rsid w:val="001478E8"/>
    <w:rsid w:val="00147F66"/>
    <w:rsid w:val="00150469"/>
    <w:rsid w:val="001548DE"/>
    <w:rsid w:val="0015585C"/>
    <w:rsid w:val="001567B0"/>
    <w:rsid w:val="001639EF"/>
    <w:rsid w:val="001660DB"/>
    <w:rsid w:val="00167F70"/>
    <w:rsid w:val="00170260"/>
    <w:rsid w:val="001719BD"/>
    <w:rsid w:val="00172C87"/>
    <w:rsid w:val="0017542A"/>
    <w:rsid w:val="00176BF6"/>
    <w:rsid w:val="0018036A"/>
    <w:rsid w:val="00180BFF"/>
    <w:rsid w:val="0018454A"/>
    <w:rsid w:val="00185413"/>
    <w:rsid w:val="001943BD"/>
    <w:rsid w:val="00194670"/>
    <w:rsid w:val="0019681A"/>
    <w:rsid w:val="00197F9F"/>
    <w:rsid w:val="001A1570"/>
    <w:rsid w:val="001A7D13"/>
    <w:rsid w:val="001A7F36"/>
    <w:rsid w:val="001B3724"/>
    <w:rsid w:val="001B39D6"/>
    <w:rsid w:val="001B5603"/>
    <w:rsid w:val="001B68B7"/>
    <w:rsid w:val="001B6B15"/>
    <w:rsid w:val="001C69F8"/>
    <w:rsid w:val="001C7242"/>
    <w:rsid w:val="001D570D"/>
    <w:rsid w:val="001D5F9C"/>
    <w:rsid w:val="001E2E86"/>
    <w:rsid w:val="001E37F7"/>
    <w:rsid w:val="001E5BA4"/>
    <w:rsid w:val="001E5DAC"/>
    <w:rsid w:val="001E6EB0"/>
    <w:rsid w:val="001F03E0"/>
    <w:rsid w:val="001F139C"/>
    <w:rsid w:val="001F1D22"/>
    <w:rsid w:val="001F5CC4"/>
    <w:rsid w:val="001F5DA4"/>
    <w:rsid w:val="001F5F20"/>
    <w:rsid w:val="0020203F"/>
    <w:rsid w:val="002046A0"/>
    <w:rsid w:val="002060CD"/>
    <w:rsid w:val="00207D74"/>
    <w:rsid w:val="00211FF4"/>
    <w:rsid w:val="00212127"/>
    <w:rsid w:val="00213F35"/>
    <w:rsid w:val="0021759D"/>
    <w:rsid w:val="002231A0"/>
    <w:rsid w:val="00230A61"/>
    <w:rsid w:val="00230BF7"/>
    <w:rsid w:val="00232CAA"/>
    <w:rsid w:val="00235558"/>
    <w:rsid w:val="00236F42"/>
    <w:rsid w:val="00241E22"/>
    <w:rsid w:val="0024551B"/>
    <w:rsid w:val="00247854"/>
    <w:rsid w:val="002503E0"/>
    <w:rsid w:val="00250510"/>
    <w:rsid w:val="00251976"/>
    <w:rsid w:val="00253115"/>
    <w:rsid w:val="00253200"/>
    <w:rsid w:val="00262C70"/>
    <w:rsid w:val="00263744"/>
    <w:rsid w:val="00267CE9"/>
    <w:rsid w:val="002700A6"/>
    <w:rsid w:val="002700E0"/>
    <w:rsid w:val="0027295B"/>
    <w:rsid w:val="00274D10"/>
    <w:rsid w:val="002759E7"/>
    <w:rsid w:val="00280615"/>
    <w:rsid w:val="002820C4"/>
    <w:rsid w:val="0028466C"/>
    <w:rsid w:val="002878CF"/>
    <w:rsid w:val="002901E9"/>
    <w:rsid w:val="0029289C"/>
    <w:rsid w:val="0029340E"/>
    <w:rsid w:val="002948DC"/>
    <w:rsid w:val="002A17E2"/>
    <w:rsid w:val="002A1802"/>
    <w:rsid w:val="002A21F0"/>
    <w:rsid w:val="002A4847"/>
    <w:rsid w:val="002A548F"/>
    <w:rsid w:val="002A7B18"/>
    <w:rsid w:val="002A7B7F"/>
    <w:rsid w:val="002B113E"/>
    <w:rsid w:val="002B162E"/>
    <w:rsid w:val="002B3E5A"/>
    <w:rsid w:val="002B5D0F"/>
    <w:rsid w:val="002B64B0"/>
    <w:rsid w:val="002C1ECC"/>
    <w:rsid w:val="002C3C8A"/>
    <w:rsid w:val="002C4B57"/>
    <w:rsid w:val="002D17BA"/>
    <w:rsid w:val="002D1960"/>
    <w:rsid w:val="002D3F5F"/>
    <w:rsid w:val="002D7074"/>
    <w:rsid w:val="002D780C"/>
    <w:rsid w:val="002E0146"/>
    <w:rsid w:val="002E1F7B"/>
    <w:rsid w:val="002E2584"/>
    <w:rsid w:val="002E2586"/>
    <w:rsid w:val="002E290D"/>
    <w:rsid w:val="002E4753"/>
    <w:rsid w:val="002E4785"/>
    <w:rsid w:val="002F0547"/>
    <w:rsid w:val="002F2F0E"/>
    <w:rsid w:val="002F306A"/>
    <w:rsid w:val="002F4FD1"/>
    <w:rsid w:val="002F5AE7"/>
    <w:rsid w:val="0030092F"/>
    <w:rsid w:val="00303AC4"/>
    <w:rsid w:val="00303BA5"/>
    <w:rsid w:val="00306A68"/>
    <w:rsid w:val="003076BE"/>
    <w:rsid w:val="00307795"/>
    <w:rsid w:val="00313301"/>
    <w:rsid w:val="00313F4C"/>
    <w:rsid w:val="003200F9"/>
    <w:rsid w:val="00320B4D"/>
    <w:rsid w:val="003255AE"/>
    <w:rsid w:val="00330B43"/>
    <w:rsid w:val="003318C7"/>
    <w:rsid w:val="00332D55"/>
    <w:rsid w:val="00336D8C"/>
    <w:rsid w:val="00336F2F"/>
    <w:rsid w:val="003376EB"/>
    <w:rsid w:val="0033778A"/>
    <w:rsid w:val="00341258"/>
    <w:rsid w:val="00343F5E"/>
    <w:rsid w:val="003460E1"/>
    <w:rsid w:val="0034770E"/>
    <w:rsid w:val="00350B96"/>
    <w:rsid w:val="003524D2"/>
    <w:rsid w:val="00352C5E"/>
    <w:rsid w:val="0035485E"/>
    <w:rsid w:val="00354E50"/>
    <w:rsid w:val="003612FE"/>
    <w:rsid w:val="00361319"/>
    <w:rsid w:val="00364261"/>
    <w:rsid w:val="003642E2"/>
    <w:rsid w:val="003643D9"/>
    <w:rsid w:val="003643FA"/>
    <w:rsid w:val="003650F2"/>
    <w:rsid w:val="00365844"/>
    <w:rsid w:val="00372AB4"/>
    <w:rsid w:val="00372C8E"/>
    <w:rsid w:val="00375B42"/>
    <w:rsid w:val="00376C90"/>
    <w:rsid w:val="00376F10"/>
    <w:rsid w:val="00380D21"/>
    <w:rsid w:val="00381819"/>
    <w:rsid w:val="003821C1"/>
    <w:rsid w:val="00382A31"/>
    <w:rsid w:val="00385A55"/>
    <w:rsid w:val="00385C27"/>
    <w:rsid w:val="00387285"/>
    <w:rsid w:val="003902C5"/>
    <w:rsid w:val="003932E3"/>
    <w:rsid w:val="00393857"/>
    <w:rsid w:val="003948D3"/>
    <w:rsid w:val="003A3689"/>
    <w:rsid w:val="003A4250"/>
    <w:rsid w:val="003A51F2"/>
    <w:rsid w:val="003A6607"/>
    <w:rsid w:val="003B1D1D"/>
    <w:rsid w:val="003B2366"/>
    <w:rsid w:val="003B2783"/>
    <w:rsid w:val="003B3B81"/>
    <w:rsid w:val="003B3D84"/>
    <w:rsid w:val="003B4B43"/>
    <w:rsid w:val="003B4EF3"/>
    <w:rsid w:val="003B5759"/>
    <w:rsid w:val="003B60BF"/>
    <w:rsid w:val="003B6469"/>
    <w:rsid w:val="003C0131"/>
    <w:rsid w:val="003C030C"/>
    <w:rsid w:val="003C1A20"/>
    <w:rsid w:val="003C2155"/>
    <w:rsid w:val="003C35E2"/>
    <w:rsid w:val="003D4212"/>
    <w:rsid w:val="003D4B34"/>
    <w:rsid w:val="003D59E0"/>
    <w:rsid w:val="003D657F"/>
    <w:rsid w:val="003D6B1C"/>
    <w:rsid w:val="003D7C63"/>
    <w:rsid w:val="003E26B8"/>
    <w:rsid w:val="003E47EF"/>
    <w:rsid w:val="003E5F76"/>
    <w:rsid w:val="003E626C"/>
    <w:rsid w:val="003E748B"/>
    <w:rsid w:val="003E7D0A"/>
    <w:rsid w:val="003F46EE"/>
    <w:rsid w:val="003F4D13"/>
    <w:rsid w:val="003F4FD1"/>
    <w:rsid w:val="00404EED"/>
    <w:rsid w:val="00406528"/>
    <w:rsid w:val="00407286"/>
    <w:rsid w:val="00407493"/>
    <w:rsid w:val="004123A5"/>
    <w:rsid w:val="00413F1A"/>
    <w:rsid w:val="0041475C"/>
    <w:rsid w:val="00416487"/>
    <w:rsid w:val="004177A9"/>
    <w:rsid w:val="004204D3"/>
    <w:rsid w:val="004219C6"/>
    <w:rsid w:val="00422253"/>
    <w:rsid w:val="00423010"/>
    <w:rsid w:val="00423691"/>
    <w:rsid w:val="00423FB5"/>
    <w:rsid w:val="00426CAF"/>
    <w:rsid w:val="00426D94"/>
    <w:rsid w:val="00426FCC"/>
    <w:rsid w:val="004301E4"/>
    <w:rsid w:val="004306A5"/>
    <w:rsid w:val="0043422A"/>
    <w:rsid w:val="00435943"/>
    <w:rsid w:val="00436D7C"/>
    <w:rsid w:val="00441D85"/>
    <w:rsid w:val="00441FA8"/>
    <w:rsid w:val="00442DCA"/>
    <w:rsid w:val="0044329F"/>
    <w:rsid w:val="00444898"/>
    <w:rsid w:val="004552F2"/>
    <w:rsid w:val="0046048C"/>
    <w:rsid w:val="004604B7"/>
    <w:rsid w:val="0046533A"/>
    <w:rsid w:val="00470503"/>
    <w:rsid w:val="00471210"/>
    <w:rsid w:val="0047791A"/>
    <w:rsid w:val="00477ECD"/>
    <w:rsid w:val="004805CE"/>
    <w:rsid w:val="004823F0"/>
    <w:rsid w:val="0049111F"/>
    <w:rsid w:val="00492536"/>
    <w:rsid w:val="004940EF"/>
    <w:rsid w:val="00494763"/>
    <w:rsid w:val="00495FB0"/>
    <w:rsid w:val="004964B5"/>
    <w:rsid w:val="004A14AE"/>
    <w:rsid w:val="004A2731"/>
    <w:rsid w:val="004A6082"/>
    <w:rsid w:val="004A7298"/>
    <w:rsid w:val="004B016A"/>
    <w:rsid w:val="004B0F34"/>
    <w:rsid w:val="004B1640"/>
    <w:rsid w:val="004B206B"/>
    <w:rsid w:val="004B20EA"/>
    <w:rsid w:val="004C165C"/>
    <w:rsid w:val="004C3BDF"/>
    <w:rsid w:val="004C5C7E"/>
    <w:rsid w:val="004C606E"/>
    <w:rsid w:val="004C7E88"/>
    <w:rsid w:val="004D2456"/>
    <w:rsid w:val="004D30B1"/>
    <w:rsid w:val="004D468A"/>
    <w:rsid w:val="004D4D51"/>
    <w:rsid w:val="004D6408"/>
    <w:rsid w:val="004D6B07"/>
    <w:rsid w:val="004D6CAD"/>
    <w:rsid w:val="004D7BC2"/>
    <w:rsid w:val="004D7DE3"/>
    <w:rsid w:val="004E0036"/>
    <w:rsid w:val="004E2935"/>
    <w:rsid w:val="004E451C"/>
    <w:rsid w:val="004E63F4"/>
    <w:rsid w:val="004F08D1"/>
    <w:rsid w:val="004F0AEA"/>
    <w:rsid w:val="004F0DB0"/>
    <w:rsid w:val="004F3FE3"/>
    <w:rsid w:val="004F4944"/>
    <w:rsid w:val="004F4F1E"/>
    <w:rsid w:val="004F5822"/>
    <w:rsid w:val="00501BC6"/>
    <w:rsid w:val="0050466D"/>
    <w:rsid w:val="005064E9"/>
    <w:rsid w:val="005070D6"/>
    <w:rsid w:val="005111DC"/>
    <w:rsid w:val="005128C4"/>
    <w:rsid w:val="0051754A"/>
    <w:rsid w:val="0052193A"/>
    <w:rsid w:val="00521FDA"/>
    <w:rsid w:val="00522386"/>
    <w:rsid w:val="00522A82"/>
    <w:rsid w:val="005238BF"/>
    <w:rsid w:val="00526C2E"/>
    <w:rsid w:val="00530F9E"/>
    <w:rsid w:val="00531354"/>
    <w:rsid w:val="0053149E"/>
    <w:rsid w:val="005365FB"/>
    <w:rsid w:val="0054002E"/>
    <w:rsid w:val="00540397"/>
    <w:rsid w:val="00543540"/>
    <w:rsid w:val="0054405D"/>
    <w:rsid w:val="00547DAA"/>
    <w:rsid w:val="005508A9"/>
    <w:rsid w:val="00553724"/>
    <w:rsid w:val="0055614F"/>
    <w:rsid w:val="00561E5C"/>
    <w:rsid w:val="00561E69"/>
    <w:rsid w:val="0056300E"/>
    <w:rsid w:val="00570B15"/>
    <w:rsid w:val="0057161F"/>
    <w:rsid w:val="00571CD9"/>
    <w:rsid w:val="00572560"/>
    <w:rsid w:val="005735D1"/>
    <w:rsid w:val="00574B14"/>
    <w:rsid w:val="00575DB6"/>
    <w:rsid w:val="005760E3"/>
    <w:rsid w:val="00582078"/>
    <w:rsid w:val="0058491F"/>
    <w:rsid w:val="005879A0"/>
    <w:rsid w:val="00587A85"/>
    <w:rsid w:val="00590E59"/>
    <w:rsid w:val="005916B2"/>
    <w:rsid w:val="00592475"/>
    <w:rsid w:val="00592AD4"/>
    <w:rsid w:val="00595806"/>
    <w:rsid w:val="005A302E"/>
    <w:rsid w:val="005B2170"/>
    <w:rsid w:val="005B24CD"/>
    <w:rsid w:val="005B3B6B"/>
    <w:rsid w:val="005B7793"/>
    <w:rsid w:val="005B7AFC"/>
    <w:rsid w:val="005C213F"/>
    <w:rsid w:val="005C275D"/>
    <w:rsid w:val="005C5035"/>
    <w:rsid w:val="005C5857"/>
    <w:rsid w:val="005C65B0"/>
    <w:rsid w:val="005D1A55"/>
    <w:rsid w:val="005D683F"/>
    <w:rsid w:val="005D7121"/>
    <w:rsid w:val="005D76AF"/>
    <w:rsid w:val="005E08D7"/>
    <w:rsid w:val="005E2837"/>
    <w:rsid w:val="005E2850"/>
    <w:rsid w:val="005E60AB"/>
    <w:rsid w:val="005E7027"/>
    <w:rsid w:val="005F0953"/>
    <w:rsid w:val="005F5D5F"/>
    <w:rsid w:val="00602191"/>
    <w:rsid w:val="00603542"/>
    <w:rsid w:val="00605712"/>
    <w:rsid w:val="0060655E"/>
    <w:rsid w:val="00610362"/>
    <w:rsid w:val="00614A8C"/>
    <w:rsid w:val="00614F96"/>
    <w:rsid w:val="006158E3"/>
    <w:rsid w:val="00616857"/>
    <w:rsid w:val="00617013"/>
    <w:rsid w:val="00620812"/>
    <w:rsid w:val="00622BD3"/>
    <w:rsid w:val="00623C2F"/>
    <w:rsid w:val="00626BAE"/>
    <w:rsid w:val="00633A5A"/>
    <w:rsid w:val="0063752C"/>
    <w:rsid w:val="006407D5"/>
    <w:rsid w:val="00646CE0"/>
    <w:rsid w:val="006575B5"/>
    <w:rsid w:val="00660FBB"/>
    <w:rsid w:val="00661D7D"/>
    <w:rsid w:val="00661E3C"/>
    <w:rsid w:val="0066618E"/>
    <w:rsid w:val="00667A9B"/>
    <w:rsid w:val="00670A96"/>
    <w:rsid w:val="00671693"/>
    <w:rsid w:val="006732AB"/>
    <w:rsid w:val="0067517D"/>
    <w:rsid w:val="00676847"/>
    <w:rsid w:val="00677833"/>
    <w:rsid w:val="0068162F"/>
    <w:rsid w:val="00681A51"/>
    <w:rsid w:val="0068332F"/>
    <w:rsid w:val="006840B7"/>
    <w:rsid w:val="006866DA"/>
    <w:rsid w:val="00686A74"/>
    <w:rsid w:val="00692263"/>
    <w:rsid w:val="00692497"/>
    <w:rsid w:val="00693CDB"/>
    <w:rsid w:val="00694A2F"/>
    <w:rsid w:val="0069679D"/>
    <w:rsid w:val="006A0CA4"/>
    <w:rsid w:val="006A1B87"/>
    <w:rsid w:val="006A53C8"/>
    <w:rsid w:val="006A7514"/>
    <w:rsid w:val="006B0318"/>
    <w:rsid w:val="006B22B4"/>
    <w:rsid w:val="006B6124"/>
    <w:rsid w:val="006B7E15"/>
    <w:rsid w:val="006C142A"/>
    <w:rsid w:val="006C2056"/>
    <w:rsid w:val="006C20A6"/>
    <w:rsid w:val="006C383B"/>
    <w:rsid w:val="006C742B"/>
    <w:rsid w:val="006D30D1"/>
    <w:rsid w:val="006D346A"/>
    <w:rsid w:val="006D4604"/>
    <w:rsid w:val="006D5DDA"/>
    <w:rsid w:val="006E02A5"/>
    <w:rsid w:val="006E388C"/>
    <w:rsid w:val="006F089B"/>
    <w:rsid w:val="006F3F42"/>
    <w:rsid w:val="006F71EA"/>
    <w:rsid w:val="006F7B48"/>
    <w:rsid w:val="00700AAA"/>
    <w:rsid w:val="007042AC"/>
    <w:rsid w:val="0070655D"/>
    <w:rsid w:val="00706F76"/>
    <w:rsid w:val="007111AC"/>
    <w:rsid w:val="00711962"/>
    <w:rsid w:val="00712334"/>
    <w:rsid w:val="00712F94"/>
    <w:rsid w:val="007145AD"/>
    <w:rsid w:val="00715C72"/>
    <w:rsid w:val="007165A9"/>
    <w:rsid w:val="007200FD"/>
    <w:rsid w:val="007229AB"/>
    <w:rsid w:val="00722C07"/>
    <w:rsid w:val="007239EC"/>
    <w:rsid w:val="00723F6F"/>
    <w:rsid w:val="00725ED8"/>
    <w:rsid w:val="00726CA6"/>
    <w:rsid w:val="00727F6E"/>
    <w:rsid w:val="00727FDE"/>
    <w:rsid w:val="00731DE1"/>
    <w:rsid w:val="00733196"/>
    <w:rsid w:val="00735C18"/>
    <w:rsid w:val="00736CAE"/>
    <w:rsid w:val="00740F43"/>
    <w:rsid w:val="007424E0"/>
    <w:rsid w:val="007439FF"/>
    <w:rsid w:val="007449F8"/>
    <w:rsid w:val="00750A1A"/>
    <w:rsid w:val="00751C6D"/>
    <w:rsid w:val="0075224B"/>
    <w:rsid w:val="00754D5E"/>
    <w:rsid w:val="00755561"/>
    <w:rsid w:val="00755A37"/>
    <w:rsid w:val="00756874"/>
    <w:rsid w:val="007618EF"/>
    <w:rsid w:val="00762A5E"/>
    <w:rsid w:val="00763B76"/>
    <w:rsid w:val="00770A1B"/>
    <w:rsid w:val="00771E46"/>
    <w:rsid w:val="007736E5"/>
    <w:rsid w:val="007743A7"/>
    <w:rsid w:val="00775378"/>
    <w:rsid w:val="00776736"/>
    <w:rsid w:val="00776BF4"/>
    <w:rsid w:val="007772F6"/>
    <w:rsid w:val="00777A3C"/>
    <w:rsid w:val="00780842"/>
    <w:rsid w:val="00785A4E"/>
    <w:rsid w:val="00787773"/>
    <w:rsid w:val="0079196A"/>
    <w:rsid w:val="0079223E"/>
    <w:rsid w:val="00792CF4"/>
    <w:rsid w:val="00793403"/>
    <w:rsid w:val="00793413"/>
    <w:rsid w:val="00796121"/>
    <w:rsid w:val="00796615"/>
    <w:rsid w:val="00796A48"/>
    <w:rsid w:val="007A1A8A"/>
    <w:rsid w:val="007A44EB"/>
    <w:rsid w:val="007A5182"/>
    <w:rsid w:val="007A6005"/>
    <w:rsid w:val="007A7147"/>
    <w:rsid w:val="007B0A27"/>
    <w:rsid w:val="007B1C36"/>
    <w:rsid w:val="007B261F"/>
    <w:rsid w:val="007B6400"/>
    <w:rsid w:val="007B673A"/>
    <w:rsid w:val="007B7FE2"/>
    <w:rsid w:val="007C0345"/>
    <w:rsid w:val="007C0C9E"/>
    <w:rsid w:val="007C2ECA"/>
    <w:rsid w:val="007C33B3"/>
    <w:rsid w:val="007C4690"/>
    <w:rsid w:val="007C5E78"/>
    <w:rsid w:val="007C7B87"/>
    <w:rsid w:val="007D02A1"/>
    <w:rsid w:val="007D26E2"/>
    <w:rsid w:val="007D435F"/>
    <w:rsid w:val="007D7CE0"/>
    <w:rsid w:val="007E0626"/>
    <w:rsid w:val="007E1A05"/>
    <w:rsid w:val="007E3490"/>
    <w:rsid w:val="007E3AF7"/>
    <w:rsid w:val="007E716A"/>
    <w:rsid w:val="007F05CB"/>
    <w:rsid w:val="007F1FB6"/>
    <w:rsid w:val="007F667F"/>
    <w:rsid w:val="0080144D"/>
    <w:rsid w:val="008017ED"/>
    <w:rsid w:val="00802E0D"/>
    <w:rsid w:val="008031E6"/>
    <w:rsid w:val="00804BD8"/>
    <w:rsid w:val="00811AAA"/>
    <w:rsid w:val="00813053"/>
    <w:rsid w:val="00814906"/>
    <w:rsid w:val="00815D1F"/>
    <w:rsid w:val="0081668F"/>
    <w:rsid w:val="00820EE3"/>
    <w:rsid w:val="00822DB8"/>
    <w:rsid w:val="0082508F"/>
    <w:rsid w:val="008267F1"/>
    <w:rsid w:val="0083093B"/>
    <w:rsid w:val="008309E0"/>
    <w:rsid w:val="00830C19"/>
    <w:rsid w:val="00830EAD"/>
    <w:rsid w:val="00831118"/>
    <w:rsid w:val="00832BDA"/>
    <w:rsid w:val="0083549D"/>
    <w:rsid w:val="00835B3E"/>
    <w:rsid w:val="008370A8"/>
    <w:rsid w:val="00840FBE"/>
    <w:rsid w:val="0084210B"/>
    <w:rsid w:val="00843ED4"/>
    <w:rsid w:val="00846122"/>
    <w:rsid w:val="0084729F"/>
    <w:rsid w:val="008477FF"/>
    <w:rsid w:val="0085205D"/>
    <w:rsid w:val="0085250F"/>
    <w:rsid w:val="0085679A"/>
    <w:rsid w:val="008602C7"/>
    <w:rsid w:val="00862E39"/>
    <w:rsid w:val="00871C7E"/>
    <w:rsid w:val="00877D76"/>
    <w:rsid w:val="0088170B"/>
    <w:rsid w:val="00883C65"/>
    <w:rsid w:val="00884307"/>
    <w:rsid w:val="00885D82"/>
    <w:rsid w:val="00885F80"/>
    <w:rsid w:val="00887A24"/>
    <w:rsid w:val="00891047"/>
    <w:rsid w:val="00892FAE"/>
    <w:rsid w:val="008932B9"/>
    <w:rsid w:val="00894615"/>
    <w:rsid w:val="00894D92"/>
    <w:rsid w:val="00895EEC"/>
    <w:rsid w:val="0089743E"/>
    <w:rsid w:val="008A4111"/>
    <w:rsid w:val="008A6372"/>
    <w:rsid w:val="008B5CD6"/>
    <w:rsid w:val="008B7DA4"/>
    <w:rsid w:val="008C2DB8"/>
    <w:rsid w:val="008C3D9E"/>
    <w:rsid w:val="008C542A"/>
    <w:rsid w:val="008C6367"/>
    <w:rsid w:val="008D19E3"/>
    <w:rsid w:val="008D3C60"/>
    <w:rsid w:val="008D4B41"/>
    <w:rsid w:val="008D7AD9"/>
    <w:rsid w:val="008E0FF0"/>
    <w:rsid w:val="008E318F"/>
    <w:rsid w:val="008E4F7E"/>
    <w:rsid w:val="008E5340"/>
    <w:rsid w:val="008E7C20"/>
    <w:rsid w:val="008F0F96"/>
    <w:rsid w:val="008F2124"/>
    <w:rsid w:val="008F64DF"/>
    <w:rsid w:val="008F7C29"/>
    <w:rsid w:val="0090043C"/>
    <w:rsid w:val="00901069"/>
    <w:rsid w:val="0090220A"/>
    <w:rsid w:val="00902489"/>
    <w:rsid w:val="00904376"/>
    <w:rsid w:val="00906D24"/>
    <w:rsid w:val="00914CFF"/>
    <w:rsid w:val="00916788"/>
    <w:rsid w:val="00920DA1"/>
    <w:rsid w:val="00923B8A"/>
    <w:rsid w:val="0093108C"/>
    <w:rsid w:val="00934AFD"/>
    <w:rsid w:val="00935B13"/>
    <w:rsid w:val="0093759B"/>
    <w:rsid w:val="00937E5E"/>
    <w:rsid w:val="009417D5"/>
    <w:rsid w:val="00944A95"/>
    <w:rsid w:val="00946370"/>
    <w:rsid w:val="009467F0"/>
    <w:rsid w:val="0095231E"/>
    <w:rsid w:val="009600A7"/>
    <w:rsid w:val="00960F28"/>
    <w:rsid w:val="00962BAF"/>
    <w:rsid w:val="0096339E"/>
    <w:rsid w:val="0096363F"/>
    <w:rsid w:val="009651D0"/>
    <w:rsid w:val="0096523F"/>
    <w:rsid w:val="00965DE2"/>
    <w:rsid w:val="00966376"/>
    <w:rsid w:val="0096785C"/>
    <w:rsid w:val="009708C3"/>
    <w:rsid w:val="00972178"/>
    <w:rsid w:val="00975253"/>
    <w:rsid w:val="00976DD1"/>
    <w:rsid w:val="0098147B"/>
    <w:rsid w:val="00982D40"/>
    <w:rsid w:val="009843F1"/>
    <w:rsid w:val="0099076A"/>
    <w:rsid w:val="00990B18"/>
    <w:rsid w:val="00991B1F"/>
    <w:rsid w:val="0099500F"/>
    <w:rsid w:val="0099533E"/>
    <w:rsid w:val="009958AA"/>
    <w:rsid w:val="009A00B0"/>
    <w:rsid w:val="009A04E3"/>
    <w:rsid w:val="009A05F6"/>
    <w:rsid w:val="009A1D3F"/>
    <w:rsid w:val="009A3E08"/>
    <w:rsid w:val="009A43C1"/>
    <w:rsid w:val="009A4904"/>
    <w:rsid w:val="009A6E94"/>
    <w:rsid w:val="009B2AD6"/>
    <w:rsid w:val="009B2F7E"/>
    <w:rsid w:val="009B361B"/>
    <w:rsid w:val="009B3EAB"/>
    <w:rsid w:val="009C3E98"/>
    <w:rsid w:val="009C4676"/>
    <w:rsid w:val="009D029E"/>
    <w:rsid w:val="009D0BE8"/>
    <w:rsid w:val="009D2EA3"/>
    <w:rsid w:val="009D3141"/>
    <w:rsid w:val="009E0A93"/>
    <w:rsid w:val="009E2D6A"/>
    <w:rsid w:val="009E5E43"/>
    <w:rsid w:val="00A0217C"/>
    <w:rsid w:val="00A02E80"/>
    <w:rsid w:val="00A03D87"/>
    <w:rsid w:val="00A04191"/>
    <w:rsid w:val="00A045A1"/>
    <w:rsid w:val="00A04BD5"/>
    <w:rsid w:val="00A10027"/>
    <w:rsid w:val="00A10683"/>
    <w:rsid w:val="00A11C99"/>
    <w:rsid w:val="00A126BC"/>
    <w:rsid w:val="00A126DB"/>
    <w:rsid w:val="00A15577"/>
    <w:rsid w:val="00A20C63"/>
    <w:rsid w:val="00A22212"/>
    <w:rsid w:val="00A26EB3"/>
    <w:rsid w:val="00A30F17"/>
    <w:rsid w:val="00A34DFB"/>
    <w:rsid w:val="00A37D6B"/>
    <w:rsid w:val="00A4341A"/>
    <w:rsid w:val="00A44265"/>
    <w:rsid w:val="00A44538"/>
    <w:rsid w:val="00A448D9"/>
    <w:rsid w:val="00A44F34"/>
    <w:rsid w:val="00A45BA9"/>
    <w:rsid w:val="00A53184"/>
    <w:rsid w:val="00A553D3"/>
    <w:rsid w:val="00A55CF7"/>
    <w:rsid w:val="00A57301"/>
    <w:rsid w:val="00A57711"/>
    <w:rsid w:val="00A57D3C"/>
    <w:rsid w:val="00A61149"/>
    <w:rsid w:val="00A63FC6"/>
    <w:rsid w:val="00A64A1D"/>
    <w:rsid w:val="00A67AEF"/>
    <w:rsid w:val="00A71227"/>
    <w:rsid w:val="00A72578"/>
    <w:rsid w:val="00A76658"/>
    <w:rsid w:val="00A7746F"/>
    <w:rsid w:val="00A80E58"/>
    <w:rsid w:val="00A81E8A"/>
    <w:rsid w:val="00A82BD9"/>
    <w:rsid w:val="00A82EE5"/>
    <w:rsid w:val="00A83788"/>
    <w:rsid w:val="00A842DF"/>
    <w:rsid w:val="00A872DF"/>
    <w:rsid w:val="00A87D4C"/>
    <w:rsid w:val="00A9447B"/>
    <w:rsid w:val="00AA0F0E"/>
    <w:rsid w:val="00AA30EC"/>
    <w:rsid w:val="00AA422A"/>
    <w:rsid w:val="00AA6650"/>
    <w:rsid w:val="00AA6B9A"/>
    <w:rsid w:val="00AB0548"/>
    <w:rsid w:val="00AB3FA0"/>
    <w:rsid w:val="00AB4DE6"/>
    <w:rsid w:val="00AB67F5"/>
    <w:rsid w:val="00AB71B0"/>
    <w:rsid w:val="00AB7C56"/>
    <w:rsid w:val="00AC035E"/>
    <w:rsid w:val="00AC0DD0"/>
    <w:rsid w:val="00AC1502"/>
    <w:rsid w:val="00AC164B"/>
    <w:rsid w:val="00AC2021"/>
    <w:rsid w:val="00AC3A62"/>
    <w:rsid w:val="00AC3B23"/>
    <w:rsid w:val="00AC3B8D"/>
    <w:rsid w:val="00AC4243"/>
    <w:rsid w:val="00AC5CA7"/>
    <w:rsid w:val="00AC7FFB"/>
    <w:rsid w:val="00AD1BFA"/>
    <w:rsid w:val="00AD2D83"/>
    <w:rsid w:val="00AE11E1"/>
    <w:rsid w:val="00AE19B6"/>
    <w:rsid w:val="00AE2809"/>
    <w:rsid w:val="00AE3080"/>
    <w:rsid w:val="00AE5064"/>
    <w:rsid w:val="00AE61E6"/>
    <w:rsid w:val="00AF0900"/>
    <w:rsid w:val="00AF0B1C"/>
    <w:rsid w:val="00AF7F94"/>
    <w:rsid w:val="00B00D95"/>
    <w:rsid w:val="00B01716"/>
    <w:rsid w:val="00B0580E"/>
    <w:rsid w:val="00B070D8"/>
    <w:rsid w:val="00B07B6F"/>
    <w:rsid w:val="00B12175"/>
    <w:rsid w:val="00B1338D"/>
    <w:rsid w:val="00B167EB"/>
    <w:rsid w:val="00B17CD0"/>
    <w:rsid w:val="00B21DA1"/>
    <w:rsid w:val="00B21E42"/>
    <w:rsid w:val="00B22ADF"/>
    <w:rsid w:val="00B238FE"/>
    <w:rsid w:val="00B24FCF"/>
    <w:rsid w:val="00B27883"/>
    <w:rsid w:val="00B35E4F"/>
    <w:rsid w:val="00B36B67"/>
    <w:rsid w:val="00B37000"/>
    <w:rsid w:val="00B4286F"/>
    <w:rsid w:val="00B440AC"/>
    <w:rsid w:val="00B45E37"/>
    <w:rsid w:val="00B503B4"/>
    <w:rsid w:val="00B50425"/>
    <w:rsid w:val="00B50F87"/>
    <w:rsid w:val="00B51479"/>
    <w:rsid w:val="00B54E71"/>
    <w:rsid w:val="00B55AE0"/>
    <w:rsid w:val="00B5711D"/>
    <w:rsid w:val="00B57255"/>
    <w:rsid w:val="00B624E7"/>
    <w:rsid w:val="00B62D9F"/>
    <w:rsid w:val="00B63841"/>
    <w:rsid w:val="00B65A66"/>
    <w:rsid w:val="00B65B8D"/>
    <w:rsid w:val="00B670F5"/>
    <w:rsid w:val="00B70B19"/>
    <w:rsid w:val="00B722FD"/>
    <w:rsid w:val="00B73327"/>
    <w:rsid w:val="00B7787C"/>
    <w:rsid w:val="00B81BE0"/>
    <w:rsid w:val="00B838E6"/>
    <w:rsid w:val="00B8495F"/>
    <w:rsid w:val="00B85241"/>
    <w:rsid w:val="00B855C2"/>
    <w:rsid w:val="00B855F3"/>
    <w:rsid w:val="00B8712C"/>
    <w:rsid w:val="00B92B7A"/>
    <w:rsid w:val="00B93C5F"/>
    <w:rsid w:val="00B93F9D"/>
    <w:rsid w:val="00BA11AA"/>
    <w:rsid w:val="00BA188A"/>
    <w:rsid w:val="00BA4235"/>
    <w:rsid w:val="00BA6A0E"/>
    <w:rsid w:val="00BA7302"/>
    <w:rsid w:val="00BB013C"/>
    <w:rsid w:val="00BB0B15"/>
    <w:rsid w:val="00BB1B08"/>
    <w:rsid w:val="00BB1D2E"/>
    <w:rsid w:val="00BB27DE"/>
    <w:rsid w:val="00BB2F8E"/>
    <w:rsid w:val="00BB46AC"/>
    <w:rsid w:val="00BB5085"/>
    <w:rsid w:val="00BC2BBD"/>
    <w:rsid w:val="00BC4389"/>
    <w:rsid w:val="00BC4B37"/>
    <w:rsid w:val="00BC5E4F"/>
    <w:rsid w:val="00BC79B9"/>
    <w:rsid w:val="00BD0C9C"/>
    <w:rsid w:val="00BD5333"/>
    <w:rsid w:val="00BD6F7F"/>
    <w:rsid w:val="00BD76B8"/>
    <w:rsid w:val="00BE04AB"/>
    <w:rsid w:val="00BE1073"/>
    <w:rsid w:val="00BE14B4"/>
    <w:rsid w:val="00BE20D6"/>
    <w:rsid w:val="00BE407C"/>
    <w:rsid w:val="00BE41DA"/>
    <w:rsid w:val="00BE48CF"/>
    <w:rsid w:val="00BE6879"/>
    <w:rsid w:val="00BE7618"/>
    <w:rsid w:val="00BF040F"/>
    <w:rsid w:val="00C03697"/>
    <w:rsid w:val="00C046AB"/>
    <w:rsid w:val="00C0688C"/>
    <w:rsid w:val="00C077EA"/>
    <w:rsid w:val="00C123E5"/>
    <w:rsid w:val="00C12A70"/>
    <w:rsid w:val="00C14459"/>
    <w:rsid w:val="00C14B21"/>
    <w:rsid w:val="00C15143"/>
    <w:rsid w:val="00C23459"/>
    <w:rsid w:val="00C2483B"/>
    <w:rsid w:val="00C30481"/>
    <w:rsid w:val="00C307BA"/>
    <w:rsid w:val="00C336B6"/>
    <w:rsid w:val="00C34EA3"/>
    <w:rsid w:val="00C355C6"/>
    <w:rsid w:val="00C452F5"/>
    <w:rsid w:val="00C455E4"/>
    <w:rsid w:val="00C46384"/>
    <w:rsid w:val="00C46B75"/>
    <w:rsid w:val="00C471F0"/>
    <w:rsid w:val="00C476B6"/>
    <w:rsid w:val="00C476DD"/>
    <w:rsid w:val="00C52070"/>
    <w:rsid w:val="00C52110"/>
    <w:rsid w:val="00C53654"/>
    <w:rsid w:val="00C548C2"/>
    <w:rsid w:val="00C55BA8"/>
    <w:rsid w:val="00C56D55"/>
    <w:rsid w:val="00C64587"/>
    <w:rsid w:val="00C649BB"/>
    <w:rsid w:val="00C70086"/>
    <w:rsid w:val="00C70E2B"/>
    <w:rsid w:val="00C72C58"/>
    <w:rsid w:val="00C72DBB"/>
    <w:rsid w:val="00C75CFD"/>
    <w:rsid w:val="00C77B5C"/>
    <w:rsid w:val="00C8019D"/>
    <w:rsid w:val="00C85F20"/>
    <w:rsid w:val="00C910B6"/>
    <w:rsid w:val="00C92D85"/>
    <w:rsid w:val="00C93920"/>
    <w:rsid w:val="00CA3651"/>
    <w:rsid w:val="00CB040E"/>
    <w:rsid w:val="00CB18EE"/>
    <w:rsid w:val="00CB35A0"/>
    <w:rsid w:val="00CB42D0"/>
    <w:rsid w:val="00CB4456"/>
    <w:rsid w:val="00CB54FB"/>
    <w:rsid w:val="00CB5662"/>
    <w:rsid w:val="00CC1210"/>
    <w:rsid w:val="00CC12EE"/>
    <w:rsid w:val="00CC3D65"/>
    <w:rsid w:val="00CC57BD"/>
    <w:rsid w:val="00CD3B84"/>
    <w:rsid w:val="00CD3E6F"/>
    <w:rsid w:val="00CD4C74"/>
    <w:rsid w:val="00CD6A86"/>
    <w:rsid w:val="00CE040B"/>
    <w:rsid w:val="00CE0D1F"/>
    <w:rsid w:val="00CE3155"/>
    <w:rsid w:val="00CE3353"/>
    <w:rsid w:val="00CE7AED"/>
    <w:rsid w:val="00CF00B6"/>
    <w:rsid w:val="00CF09D0"/>
    <w:rsid w:val="00CF3B87"/>
    <w:rsid w:val="00CF64AA"/>
    <w:rsid w:val="00CF6F11"/>
    <w:rsid w:val="00CF7547"/>
    <w:rsid w:val="00D0063F"/>
    <w:rsid w:val="00D01B16"/>
    <w:rsid w:val="00D02301"/>
    <w:rsid w:val="00D11967"/>
    <w:rsid w:val="00D137DE"/>
    <w:rsid w:val="00D14020"/>
    <w:rsid w:val="00D17230"/>
    <w:rsid w:val="00D25C5B"/>
    <w:rsid w:val="00D25FE8"/>
    <w:rsid w:val="00D276D8"/>
    <w:rsid w:val="00D30A7F"/>
    <w:rsid w:val="00D417B8"/>
    <w:rsid w:val="00D41C0F"/>
    <w:rsid w:val="00D41F7D"/>
    <w:rsid w:val="00D426C5"/>
    <w:rsid w:val="00D44409"/>
    <w:rsid w:val="00D46C9D"/>
    <w:rsid w:val="00D475E0"/>
    <w:rsid w:val="00D50319"/>
    <w:rsid w:val="00D567BB"/>
    <w:rsid w:val="00D57152"/>
    <w:rsid w:val="00D57C2A"/>
    <w:rsid w:val="00D616DD"/>
    <w:rsid w:val="00D6192C"/>
    <w:rsid w:val="00D62BE4"/>
    <w:rsid w:val="00D660D1"/>
    <w:rsid w:val="00D66FCD"/>
    <w:rsid w:val="00D67F6B"/>
    <w:rsid w:val="00D72FF7"/>
    <w:rsid w:val="00D73F1D"/>
    <w:rsid w:val="00D83F53"/>
    <w:rsid w:val="00D843B3"/>
    <w:rsid w:val="00D84F3E"/>
    <w:rsid w:val="00D954CC"/>
    <w:rsid w:val="00D972BD"/>
    <w:rsid w:val="00D974C5"/>
    <w:rsid w:val="00DA3238"/>
    <w:rsid w:val="00DA6C2A"/>
    <w:rsid w:val="00DB1CDE"/>
    <w:rsid w:val="00DB51BB"/>
    <w:rsid w:val="00DC035A"/>
    <w:rsid w:val="00DC1BD7"/>
    <w:rsid w:val="00DC2139"/>
    <w:rsid w:val="00DC31C6"/>
    <w:rsid w:val="00DC53F9"/>
    <w:rsid w:val="00DC573D"/>
    <w:rsid w:val="00DC5933"/>
    <w:rsid w:val="00DC6477"/>
    <w:rsid w:val="00DC7E65"/>
    <w:rsid w:val="00DD0F50"/>
    <w:rsid w:val="00DD46CB"/>
    <w:rsid w:val="00DE120B"/>
    <w:rsid w:val="00DE2307"/>
    <w:rsid w:val="00DE2B39"/>
    <w:rsid w:val="00DE7FA5"/>
    <w:rsid w:val="00DF5309"/>
    <w:rsid w:val="00E024BA"/>
    <w:rsid w:val="00E05324"/>
    <w:rsid w:val="00E075C4"/>
    <w:rsid w:val="00E07614"/>
    <w:rsid w:val="00E1064C"/>
    <w:rsid w:val="00E11056"/>
    <w:rsid w:val="00E12E45"/>
    <w:rsid w:val="00E13210"/>
    <w:rsid w:val="00E134E0"/>
    <w:rsid w:val="00E13C10"/>
    <w:rsid w:val="00E15837"/>
    <w:rsid w:val="00E17135"/>
    <w:rsid w:val="00E17D57"/>
    <w:rsid w:val="00E205AE"/>
    <w:rsid w:val="00E211C4"/>
    <w:rsid w:val="00E25560"/>
    <w:rsid w:val="00E27FAC"/>
    <w:rsid w:val="00E3151C"/>
    <w:rsid w:val="00E319A3"/>
    <w:rsid w:val="00E35BA9"/>
    <w:rsid w:val="00E35DEB"/>
    <w:rsid w:val="00E36429"/>
    <w:rsid w:val="00E36D27"/>
    <w:rsid w:val="00E42C86"/>
    <w:rsid w:val="00E442AA"/>
    <w:rsid w:val="00E44B91"/>
    <w:rsid w:val="00E46489"/>
    <w:rsid w:val="00E4662F"/>
    <w:rsid w:val="00E53314"/>
    <w:rsid w:val="00E54B38"/>
    <w:rsid w:val="00E56BCB"/>
    <w:rsid w:val="00E61673"/>
    <w:rsid w:val="00E61D93"/>
    <w:rsid w:val="00E644D1"/>
    <w:rsid w:val="00E65672"/>
    <w:rsid w:val="00E65923"/>
    <w:rsid w:val="00E65A04"/>
    <w:rsid w:val="00E65ABD"/>
    <w:rsid w:val="00E71B6E"/>
    <w:rsid w:val="00E7349C"/>
    <w:rsid w:val="00E73CE9"/>
    <w:rsid w:val="00E74077"/>
    <w:rsid w:val="00E75D59"/>
    <w:rsid w:val="00E824A4"/>
    <w:rsid w:val="00E837DA"/>
    <w:rsid w:val="00E86C3C"/>
    <w:rsid w:val="00E905E6"/>
    <w:rsid w:val="00E91573"/>
    <w:rsid w:val="00E91B9F"/>
    <w:rsid w:val="00E91F1E"/>
    <w:rsid w:val="00E9387F"/>
    <w:rsid w:val="00E93A7F"/>
    <w:rsid w:val="00E953B8"/>
    <w:rsid w:val="00E97041"/>
    <w:rsid w:val="00EA23AE"/>
    <w:rsid w:val="00EA501F"/>
    <w:rsid w:val="00EA59C5"/>
    <w:rsid w:val="00EA5ACE"/>
    <w:rsid w:val="00EA64EE"/>
    <w:rsid w:val="00EA6E36"/>
    <w:rsid w:val="00EA6FD6"/>
    <w:rsid w:val="00EA7735"/>
    <w:rsid w:val="00EA77E0"/>
    <w:rsid w:val="00EB035D"/>
    <w:rsid w:val="00EB3249"/>
    <w:rsid w:val="00EB5DDD"/>
    <w:rsid w:val="00EB6073"/>
    <w:rsid w:val="00EB69B9"/>
    <w:rsid w:val="00EC091D"/>
    <w:rsid w:val="00EC0A2C"/>
    <w:rsid w:val="00EC257D"/>
    <w:rsid w:val="00EC7AB6"/>
    <w:rsid w:val="00ED2FA0"/>
    <w:rsid w:val="00ED6C9C"/>
    <w:rsid w:val="00ED7C8B"/>
    <w:rsid w:val="00EE3382"/>
    <w:rsid w:val="00EE3A37"/>
    <w:rsid w:val="00EE587B"/>
    <w:rsid w:val="00EE5E40"/>
    <w:rsid w:val="00EF0B6C"/>
    <w:rsid w:val="00EF1178"/>
    <w:rsid w:val="00EF1BAC"/>
    <w:rsid w:val="00EF7B8B"/>
    <w:rsid w:val="00F00836"/>
    <w:rsid w:val="00F03906"/>
    <w:rsid w:val="00F03B70"/>
    <w:rsid w:val="00F04DA2"/>
    <w:rsid w:val="00F101B1"/>
    <w:rsid w:val="00F106DC"/>
    <w:rsid w:val="00F14AAC"/>
    <w:rsid w:val="00F14BFC"/>
    <w:rsid w:val="00F150AE"/>
    <w:rsid w:val="00F168B5"/>
    <w:rsid w:val="00F16F62"/>
    <w:rsid w:val="00F2086D"/>
    <w:rsid w:val="00F26A35"/>
    <w:rsid w:val="00F311A7"/>
    <w:rsid w:val="00F3168B"/>
    <w:rsid w:val="00F361AE"/>
    <w:rsid w:val="00F36EAC"/>
    <w:rsid w:val="00F44B82"/>
    <w:rsid w:val="00F4684F"/>
    <w:rsid w:val="00F4703D"/>
    <w:rsid w:val="00F53028"/>
    <w:rsid w:val="00F548F5"/>
    <w:rsid w:val="00F55010"/>
    <w:rsid w:val="00F64AA5"/>
    <w:rsid w:val="00F6655E"/>
    <w:rsid w:val="00F673BE"/>
    <w:rsid w:val="00F67E23"/>
    <w:rsid w:val="00F7199B"/>
    <w:rsid w:val="00F71B97"/>
    <w:rsid w:val="00F72968"/>
    <w:rsid w:val="00F74F1E"/>
    <w:rsid w:val="00F75115"/>
    <w:rsid w:val="00F75334"/>
    <w:rsid w:val="00F75EFA"/>
    <w:rsid w:val="00F80C41"/>
    <w:rsid w:val="00F813EC"/>
    <w:rsid w:val="00F81EEB"/>
    <w:rsid w:val="00F8246C"/>
    <w:rsid w:val="00F8259D"/>
    <w:rsid w:val="00F83D76"/>
    <w:rsid w:val="00F85BF4"/>
    <w:rsid w:val="00F87431"/>
    <w:rsid w:val="00F95153"/>
    <w:rsid w:val="00F97A2B"/>
    <w:rsid w:val="00FA036C"/>
    <w:rsid w:val="00FA2990"/>
    <w:rsid w:val="00FA2F0A"/>
    <w:rsid w:val="00FA6511"/>
    <w:rsid w:val="00FA6F29"/>
    <w:rsid w:val="00FB0366"/>
    <w:rsid w:val="00FB289F"/>
    <w:rsid w:val="00FB4FEE"/>
    <w:rsid w:val="00FC2585"/>
    <w:rsid w:val="00FC44C0"/>
    <w:rsid w:val="00FC4C70"/>
    <w:rsid w:val="00FC5971"/>
    <w:rsid w:val="00FC64B7"/>
    <w:rsid w:val="00FD09D1"/>
    <w:rsid w:val="00FD1814"/>
    <w:rsid w:val="00FD3FC4"/>
    <w:rsid w:val="00FD43EA"/>
    <w:rsid w:val="00FD5C94"/>
    <w:rsid w:val="00FD7FD1"/>
    <w:rsid w:val="00FE2AE0"/>
    <w:rsid w:val="00FE54D0"/>
    <w:rsid w:val="00FE5671"/>
    <w:rsid w:val="00FE6E35"/>
    <w:rsid w:val="00FF1311"/>
    <w:rsid w:val="00FF18AD"/>
    <w:rsid w:val="00FF2497"/>
    <w:rsid w:val="00FF403F"/>
    <w:rsid w:val="00FF571F"/>
    <w:rsid w:val="00FF59B8"/>
    <w:rsid w:val="00FF5D55"/>
    <w:rsid w:val="00FF69B5"/>
    <w:rsid w:val="00FF73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021"/>
  </w:style>
  <w:style w:type="paragraph" w:styleId="Heading1">
    <w:name w:val="heading 1"/>
    <w:basedOn w:val="Normal"/>
    <w:next w:val="Normal"/>
    <w:link w:val="Heading1Char"/>
    <w:uiPriority w:val="9"/>
    <w:qFormat/>
    <w:rsid w:val="005C5035"/>
    <w:pPr>
      <w:keepNext/>
      <w:keepLines/>
      <w:spacing w:before="480" w:after="0"/>
      <w:outlineLvl w:val="0"/>
    </w:pPr>
    <w:rPr>
      <w:rFonts w:ascii="Times New Roman" w:eastAsiaTheme="majorEastAsia" w:hAnsi="Times New Roman" w:cstheme="majorBid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A3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976"/>
    <w:rPr>
      <w:rFonts w:ascii="Lucida Grande" w:hAnsi="Lucida Grande"/>
      <w:sz w:val="18"/>
      <w:szCs w:val="18"/>
    </w:rPr>
  </w:style>
  <w:style w:type="character" w:customStyle="1" w:styleId="BalloonTextChar0">
    <w:name w:val="Balloon Text Char"/>
    <w:basedOn w:val="DefaultParagraphFont"/>
    <w:link w:val="BalloonText"/>
    <w:uiPriority w:val="99"/>
    <w:semiHidden/>
    <w:rsid w:val="00A07976"/>
    <w:rPr>
      <w:rFonts w:ascii="Lucida Grande" w:hAnsi="Lucida Grande"/>
      <w:sz w:val="18"/>
      <w:szCs w:val="18"/>
    </w:rPr>
  </w:style>
  <w:style w:type="character" w:customStyle="1" w:styleId="BalloonTextChar2">
    <w:name w:val="Balloon Text Char"/>
    <w:basedOn w:val="DefaultParagraphFont"/>
    <w:link w:val="BalloonText"/>
    <w:uiPriority w:val="99"/>
    <w:semiHidden/>
    <w:rsid w:val="00A07976"/>
    <w:rPr>
      <w:rFonts w:ascii="Lucida Grande" w:hAnsi="Lucida Grande"/>
      <w:sz w:val="18"/>
      <w:szCs w:val="18"/>
    </w:rPr>
  </w:style>
  <w:style w:type="paragraph" w:styleId="EndnoteText">
    <w:name w:val="endnote text"/>
    <w:basedOn w:val="Normal"/>
    <w:link w:val="EndnoteTextChar"/>
    <w:uiPriority w:val="99"/>
    <w:semiHidden/>
    <w:unhideWhenUsed/>
    <w:rsid w:val="00D972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72BD"/>
    <w:rPr>
      <w:sz w:val="20"/>
      <w:szCs w:val="20"/>
    </w:rPr>
  </w:style>
  <w:style w:type="character" w:styleId="EndnoteReference">
    <w:name w:val="endnote reference"/>
    <w:basedOn w:val="DefaultParagraphFont"/>
    <w:uiPriority w:val="99"/>
    <w:semiHidden/>
    <w:unhideWhenUsed/>
    <w:rsid w:val="00D972BD"/>
    <w:rPr>
      <w:vertAlign w:val="superscript"/>
    </w:rPr>
  </w:style>
  <w:style w:type="paragraph" w:styleId="ListParagraph">
    <w:name w:val="List Paragraph"/>
    <w:basedOn w:val="Normal"/>
    <w:uiPriority w:val="34"/>
    <w:qFormat/>
    <w:rsid w:val="00D972BD"/>
    <w:pPr>
      <w:ind w:left="720"/>
      <w:contextualSpacing/>
    </w:pPr>
  </w:style>
  <w:style w:type="paragraph" w:styleId="FootnoteText">
    <w:name w:val="footnote text"/>
    <w:basedOn w:val="Normal"/>
    <w:link w:val="FootnoteTextChar"/>
    <w:uiPriority w:val="99"/>
    <w:semiHidden/>
    <w:unhideWhenUsed/>
    <w:rsid w:val="00D972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72BD"/>
    <w:rPr>
      <w:sz w:val="20"/>
      <w:szCs w:val="20"/>
    </w:rPr>
  </w:style>
  <w:style w:type="character" w:styleId="FootnoteReference">
    <w:name w:val="footnote reference"/>
    <w:basedOn w:val="DefaultParagraphFont"/>
    <w:uiPriority w:val="99"/>
    <w:semiHidden/>
    <w:unhideWhenUsed/>
    <w:rsid w:val="00D972BD"/>
    <w:rPr>
      <w:vertAlign w:val="superscript"/>
    </w:rPr>
  </w:style>
  <w:style w:type="paragraph" w:styleId="Header">
    <w:name w:val="header"/>
    <w:basedOn w:val="Normal"/>
    <w:link w:val="HeaderChar"/>
    <w:unhideWhenUsed/>
    <w:rsid w:val="004147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475C"/>
  </w:style>
  <w:style w:type="paragraph" w:styleId="Footer">
    <w:name w:val="footer"/>
    <w:basedOn w:val="Normal"/>
    <w:link w:val="FooterChar"/>
    <w:uiPriority w:val="99"/>
    <w:unhideWhenUsed/>
    <w:rsid w:val="0041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75C"/>
  </w:style>
  <w:style w:type="character" w:customStyle="1" w:styleId="BalloonTextChar1">
    <w:name w:val="Balloon Text Char1"/>
    <w:basedOn w:val="DefaultParagraphFont"/>
    <w:link w:val="BalloonText"/>
    <w:uiPriority w:val="99"/>
    <w:semiHidden/>
    <w:rsid w:val="00DA3238"/>
    <w:rPr>
      <w:rFonts w:ascii="Tahoma" w:hAnsi="Tahoma" w:cs="Tahoma"/>
      <w:sz w:val="16"/>
      <w:szCs w:val="16"/>
    </w:rPr>
  </w:style>
  <w:style w:type="paragraph" w:styleId="Revision">
    <w:name w:val="Revision"/>
    <w:hidden/>
    <w:uiPriority w:val="99"/>
    <w:semiHidden/>
    <w:rsid w:val="00012880"/>
    <w:pPr>
      <w:spacing w:after="0" w:line="240" w:lineRule="auto"/>
    </w:pPr>
  </w:style>
  <w:style w:type="character" w:customStyle="1" w:styleId="Heading1Char">
    <w:name w:val="Heading 1 Char"/>
    <w:basedOn w:val="DefaultParagraphFont"/>
    <w:link w:val="Heading1"/>
    <w:uiPriority w:val="9"/>
    <w:rsid w:val="005C5035"/>
    <w:rPr>
      <w:rFonts w:ascii="Times New Roman" w:eastAsiaTheme="majorEastAsia" w:hAnsi="Times New Roman" w:cstheme="majorBidi"/>
      <w:b/>
      <w:bCs/>
      <w:sz w:val="28"/>
      <w:szCs w:val="28"/>
      <w:u w:val="single"/>
    </w:rPr>
  </w:style>
  <w:style w:type="paragraph" w:customStyle="1" w:styleId="ReferenceText">
    <w:name w:val="Reference Text"/>
    <w:basedOn w:val="Normal"/>
    <w:autoRedefine/>
    <w:rsid w:val="00B50425"/>
    <w:pPr>
      <w:widowControl w:val="0"/>
      <w:spacing w:before="120" w:after="120" w:line="480" w:lineRule="auto"/>
    </w:pPr>
    <w:rPr>
      <w:rFonts w:ascii="Times New Roman" w:eastAsia="Times New Roman" w:hAnsi="Times New Roman" w:cs="Times New Roman"/>
      <w:sz w:val="24"/>
      <w:szCs w:val="24"/>
    </w:rPr>
  </w:style>
  <w:style w:type="character" w:styleId="PageNumber">
    <w:name w:val="page number"/>
    <w:basedOn w:val="DefaultParagraphFont"/>
    <w:rsid w:val="00CF00B6"/>
  </w:style>
  <w:style w:type="character" w:styleId="Hyperlink">
    <w:name w:val="Hyperlink"/>
    <w:basedOn w:val="DefaultParagraphFont"/>
    <w:uiPriority w:val="99"/>
    <w:unhideWhenUsed/>
    <w:rsid w:val="00330B43"/>
    <w:rPr>
      <w:color w:val="0000FF" w:themeColor="hyperlink"/>
      <w:u w:val="single"/>
    </w:rPr>
  </w:style>
  <w:style w:type="character" w:styleId="CommentReference">
    <w:name w:val="annotation reference"/>
    <w:basedOn w:val="DefaultParagraphFont"/>
    <w:uiPriority w:val="99"/>
    <w:semiHidden/>
    <w:unhideWhenUsed/>
    <w:rsid w:val="007D7CE0"/>
    <w:rPr>
      <w:sz w:val="18"/>
      <w:szCs w:val="18"/>
    </w:rPr>
  </w:style>
  <w:style w:type="paragraph" w:styleId="CommentText">
    <w:name w:val="annotation text"/>
    <w:basedOn w:val="Normal"/>
    <w:link w:val="CommentTextChar"/>
    <w:uiPriority w:val="99"/>
    <w:semiHidden/>
    <w:unhideWhenUsed/>
    <w:rsid w:val="007D7CE0"/>
    <w:pPr>
      <w:spacing w:line="240" w:lineRule="auto"/>
    </w:pPr>
    <w:rPr>
      <w:sz w:val="24"/>
      <w:szCs w:val="24"/>
    </w:rPr>
  </w:style>
  <w:style w:type="character" w:customStyle="1" w:styleId="CommentTextChar">
    <w:name w:val="Comment Text Char"/>
    <w:basedOn w:val="DefaultParagraphFont"/>
    <w:link w:val="CommentText"/>
    <w:uiPriority w:val="99"/>
    <w:semiHidden/>
    <w:rsid w:val="007D7CE0"/>
    <w:rPr>
      <w:sz w:val="24"/>
      <w:szCs w:val="24"/>
    </w:rPr>
  </w:style>
  <w:style w:type="paragraph" w:styleId="CommentSubject">
    <w:name w:val="annotation subject"/>
    <w:basedOn w:val="CommentText"/>
    <w:next w:val="CommentText"/>
    <w:link w:val="CommentSubjectChar"/>
    <w:uiPriority w:val="99"/>
    <w:semiHidden/>
    <w:unhideWhenUsed/>
    <w:rsid w:val="007D7CE0"/>
    <w:rPr>
      <w:b/>
      <w:bCs/>
      <w:sz w:val="20"/>
      <w:szCs w:val="20"/>
    </w:rPr>
  </w:style>
  <w:style w:type="character" w:customStyle="1" w:styleId="CommentSubjectChar">
    <w:name w:val="Comment Subject Char"/>
    <w:basedOn w:val="CommentTextChar"/>
    <w:link w:val="CommentSubject"/>
    <w:uiPriority w:val="99"/>
    <w:semiHidden/>
    <w:rsid w:val="007D7CE0"/>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trumanlibrary.org/whistlestop/study_collections/koreanwar/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FE51111-C0C1-44B0-A740-21463A16D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101</Pages>
  <Words>23973</Words>
  <Characters>136650</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160303</CharactersWithSpaces>
  <SharedDoc>false</SharedDoc>
  <HLinks>
    <vt:vector size="6" baseType="variant">
      <vt:variant>
        <vt:i4>2818079</vt:i4>
      </vt:variant>
      <vt:variant>
        <vt:i4>0</vt:i4>
      </vt:variant>
      <vt:variant>
        <vt:i4>0</vt:i4>
      </vt:variant>
      <vt:variant>
        <vt:i4>5</vt:i4>
      </vt:variant>
      <vt:variant>
        <vt:lpwstr>http://www.trumanlibrary.org/whistlestop/study_collections/koreanwar/index.php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16</cp:revision>
  <cp:lastPrinted>2010-10-19T16:13:00Z</cp:lastPrinted>
  <dcterms:created xsi:type="dcterms:W3CDTF">2010-11-11T16:42:00Z</dcterms:created>
  <dcterms:modified xsi:type="dcterms:W3CDTF">2010-11-16T16:38:00Z</dcterms:modified>
</cp:coreProperties>
</file>